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03D" w:rsidRPr="00B47727" w:rsidRDefault="00CA303D" w:rsidP="006A28EC">
      <w:pPr>
        <w:pStyle w:val="Ttulo"/>
      </w:pPr>
      <w:bookmarkStart w:id="0" w:name="_GoBack"/>
      <w:bookmarkEnd w:id="0"/>
    </w:p>
    <w:p w:rsidR="00CA303D" w:rsidRPr="00B47727"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Arial" w:hAnsi="Arial" w:cs="Arial"/>
          <w:sz w:val="52"/>
        </w:rPr>
      </w:pPr>
    </w:p>
    <w:p w:rsidR="00CA303D" w:rsidRPr="00B47727"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Arial" w:hAnsi="Arial" w:cs="Arial"/>
          <w:sz w:val="52"/>
        </w:rPr>
      </w:pPr>
    </w:p>
    <w:p w:rsidR="00CA303D" w:rsidRPr="00B47727" w:rsidRDefault="00CA303D" w:rsidP="00B47727">
      <w:pPr>
        <w:tabs>
          <w:tab w:val="left" w:pos="6229"/>
          <w:tab w:val="left" w:pos="6372"/>
          <w:tab w:val="left" w:pos="7080"/>
          <w:tab w:val="left" w:pos="7788"/>
          <w:tab w:val="left" w:pos="8496"/>
        </w:tabs>
        <w:spacing w:line="360" w:lineRule="auto"/>
        <w:rPr>
          <w:rFonts w:ascii="Arial" w:hAnsi="Arial" w:cs="Arial"/>
          <w:sz w:val="52"/>
        </w:rPr>
      </w:pPr>
    </w:p>
    <w:p w:rsidR="00CA303D"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Arial" w:hAnsi="Arial" w:cs="Arial"/>
          <w:sz w:val="52"/>
        </w:rPr>
      </w:pPr>
    </w:p>
    <w:p w:rsidR="00A645E4" w:rsidRPr="00B47727" w:rsidRDefault="00A645E4"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Arial" w:hAnsi="Arial" w:cs="Arial"/>
          <w:sz w:val="52"/>
        </w:rPr>
      </w:pPr>
    </w:p>
    <w:p w:rsidR="00CA303D" w:rsidRPr="00F301A3" w:rsidRDefault="00A34EBC"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 w:val="44"/>
          <w:szCs w:val="44"/>
        </w:rPr>
      </w:pPr>
      <w:r w:rsidRPr="00F301A3">
        <w:rPr>
          <w:rFonts w:asciiTheme="minorHAnsi" w:hAnsiTheme="minorHAnsi" w:cs="Arial"/>
          <w:smallCaps/>
          <w:sz w:val="44"/>
          <w:szCs w:val="44"/>
        </w:rPr>
        <w:t>Anexo B</w:t>
      </w:r>
    </w:p>
    <w:p w:rsidR="00CA303D" w:rsidRPr="00F301A3" w:rsidRDefault="00CA303D"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 w:val="44"/>
          <w:szCs w:val="44"/>
        </w:rPr>
      </w:pPr>
    </w:p>
    <w:p w:rsidR="00CA303D" w:rsidRPr="00F301A3" w:rsidRDefault="00A34EBC"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r w:rsidRPr="00F301A3">
        <w:rPr>
          <w:rFonts w:asciiTheme="minorHAnsi" w:hAnsiTheme="minorHAnsi" w:cs="Arial"/>
          <w:smallCaps/>
          <w:sz w:val="44"/>
          <w:szCs w:val="44"/>
        </w:rPr>
        <w:t>TRANSF</w:t>
      </w:r>
      <w:r w:rsidR="00855403">
        <w:rPr>
          <w:rFonts w:asciiTheme="minorHAnsi" w:hAnsiTheme="minorHAnsi" w:cs="Arial"/>
          <w:smallCaps/>
          <w:sz w:val="44"/>
          <w:szCs w:val="44"/>
        </w:rPr>
        <w:t>ERÊNCIA DE RECURSOS FINANCEIROS</w:t>
      </w:r>
    </w:p>
    <w:p w:rsidR="00CA303D" w:rsidRPr="00F301A3" w:rsidRDefault="00CA303D"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737416" w:rsidRPr="00F301A3" w:rsidRDefault="00737416"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737416" w:rsidRPr="00F301A3" w:rsidRDefault="00737416"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737416" w:rsidRPr="00F301A3" w:rsidRDefault="00737416"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737416" w:rsidRDefault="00737416"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F301A3" w:rsidRDefault="00F301A3"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F301A3" w:rsidRDefault="00F301A3"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F301A3" w:rsidRDefault="00F301A3"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F301A3" w:rsidRDefault="00F301A3"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F301A3" w:rsidRPr="00F301A3" w:rsidRDefault="00F301A3" w:rsidP="00B47727">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Theme="minorHAnsi" w:hAnsiTheme="minorHAnsi" w:cs="Arial"/>
          <w:smallCaps/>
          <w:szCs w:val="24"/>
        </w:rPr>
      </w:pPr>
    </w:p>
    <w:p w:rsidR="00CA303D" w:rsidRPr="00F301A3" w:rsidRDefault="00A34EBC" w:rsidP="00F301A3">
      <w:pPr>
        <w:pStyle w:val="Ttulo21"/>
        <w:numPr>
          <w:ilvl w:val="0"/>
          <w:numId w:val="1"/>
        </w:numPr>
        <w:tabs>
          <w:tab w:val="clear" w:pos="720"/>
          <w:tab w:val="left" w:pos="792"/>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ind w:hanging="360"/>
        <w:jc w:val="both"/>
        <w:rPr>
          <w:rFonts w:asciiTheme="minorHAnsi" w:hAnsiTheme="minorHAnsi" w:cs="Arial"/>
          <w:smallCaps/>
          <w:sz w:val="22"/>
          <w:szCs w:val="22"/>
        </w:rPr>
      </w:pPr>
      <w:r w:rsidRPr="00F301A3">
        <w:rPr>
          <w:rFonts w:asciiTheme="minorHAnsi" w:hAnsiTheme="minorHAnsi" w:cs="Arial"/>
          <w:smallCaps/>
          <w:sz w:val="22"/>
          <w:szCs w:val="22"/>
        </w:rPr>
        <w:lastRenderedPageBreak/>
        <w:t>Condições Gerais</w:t>
      </w:r>
    </w:p>
    <w:p w:rsid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ind w:left="29"/>
        <w:jc w:val="both"/>
        <w:rPr>
          <w:rFonts w:asciiTheme="minorHAnsi" w:hAnsiTheme="minorHAnsi" w:cs="Arial"/>
          <w:sz w:val="22"/>
          <w:szCs w:val="22"/>
        </w:rPr>
      </w:pPr>
      <w:r w:rsidRPr="00F301A3">
        <w:rPr>
          <w:rFonts w:asciiTheme="minorHAnsi" w:hAnsiTheme="minorHAnsi" w:cs="Arial"/>
          <w:sz w:val="22"/>
          <w:szCs w:val="22"/>
        </w:rPr>
        <w:t xml:space="preserve">Para o repasse dos recursos previstos neste Contrato de Gestão, </w:t>
      </w:r>
      <w:r w:rsidR="001C599F">
        <w:rPr>
          <w:rFonts w:asciiTheme="minorHAnsi" w:hAnsiTheme="minorHAnsi" w:cs="Arial"/>
          <w:sz w:val="22"/>
          <w:szCs w:val="22"/>
        </w:rPr>
        <w:t>a OS Parceira</w:t>
      </w:r>
      <w:r w:rsidRPr="00F301A3">
        <w:rPr>
          <w:rFonts w:asciiTheme="minorHAnsi" w:hAnsiTheme="minorHAnsi" w:cs="Arial"/>
          <w:sz w:val="22"/>
          <w:szCs w:val="22"/>
        </w:rPr>
        <w:t xml:space="preserve"> deverá seguir os seguintes critérios:</w:t>
      </w:r>
    </w:p>
    <w:p w:rsidR="00CA303D" w:rsidRPr="00F301A3" w:rsidRDefault="00A34EBC" w:rsidP="00F301A3">
      <w:pPr>
        <w:pStyle w:val="PargrafodaLista"/>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 xml:space="preserve">Possuir uma conta corrente única no banco a ser indicado pela </w:t>
      </w:r>
      <w:r w:rsidRPr="00F301A3">
        <w:rPr>
          <w:rFonts w:asciiTheme="minorHAnsi" w:hAnsiTheme="minorHAnsi" w:cs="Arial"/>
          <w:color w:val="auto"/>
          <w:sz w:val="22"/>
          <w:szCs w:val="22"/>
        </w:rPr>
        <w:t xml:space="preserve">FMS </w:t>
      </w:r>
      <w:r w:rsidRPr="00F301A3">
        <w:rPr>
          <w:rFonts w:asciiTheme="minorHAnsi" w:hAnsiTheme="minorHAnsi" w:cs="Arial"/>
          <w:sz w:val="22"/>
          <w:szCs w:val="22"/>
        </w:rPr>
        <w:t>para as movimentações bancárias</w:t>
      </w:r>
      <w:r w:rsidR="00646736">
        <w:rPr>
          <w:rFonts w:asciiTheme="minorHAnsi" w:hAnsiTheme="minorHAnsi" w:cs="Arial"/>
          <w:sz w:val="22"/>
          <w:szCs w:val="22"/>
        </w:rPr>
        <w:t>, ficando vedada a movimentação de recursos para/em outra conta corrente da OS parceira a qualquer título</w:t>
      </w:r>
      <w:r w:rsidRPr="00F301A3">
        <w:rPr>
          <w:rFonts w:asciiTheme="minorHAnsi" w:hAnsiTheme="minorHAnsi" w:cs="Arial"/>
          <w:sz w:val="22"/>
          <w:szCs w:val="22"/>
        </w:rPr>
        <w:t>;</w:t>
      </w:r>
    </w:p>
    <w:p w:rsidR="001C599F" w:rsidRPr="008355E8" w:rsidRDefault="00A34EBC" w:rsidP="008355E8">
      <w:pPr>
        <w:numPr>
          <w:ilvl w:val="0"/>
          <w:numId w:val="2"/>
        </w:numPr>
        <w:tabs>
          <w:tab w:val="clear" w:pos="360"/>
          <w:tab w:val="num"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746" w:hanging="360"/>
        <w:jc w:val="both"/>
        <w:rPr>
          <w:rFonts w:asciiTheme="minorHAnsi" w:hAnsiTheme="minorHAnsi" w:cs="Arial"/>
          <w:sz w:val="22"/>
          <w:szCs w:val="22"/>
        </w:rPr>
      </w:pPr>
      <w:r w:rsidRPr="00F301A3">
        <w:rPr>
          <w:rFonts w:asciiTheme="minorHAnsi" w:hAnsiTheme="minorHAnsi" w:cs="Arial"/>
          <w:sz w:val="22"/>
          <w:szCs w:val="22"/>
        </w:rPr>
        <w:t xml:space="preserve">Apresentar </w:t>
      </w:r>
      <w:r w:rsidR="004D6518" w:rsidRPr="00F301A3">
        <w:rPr>
          <w:rFonts w:asciiTheme="minorHAnsi" w:hAnsiTheme="minorHAnsi" w:cs="Arial"/>
          <w:sz w:val="22"/>
          <w:szCs w:val="22"/>
        </w:rPr>
        <w:t>bimestralmente</w:t>
      </w:r>
      <w:r w:rsidRPr="00F301A3">
        <w:rPr>
          <w:rFonts w:asciiTheme="minorHAnsi" w:hAnsiTheme="minorHAnsi" w:cs="Arial"/>
          <w:sz w:val="22"/>
          <w:szCs w:val="22"/>
        </w:rPr>
        <w:t xml:space="preserve"> extratos bancários de mov</w:t>
      </w:r>
      <w:r w:rsidR="001C599F">
        <w:rPr>
          <w:rFonts w:asciiTheme="minorHAnsi" w:hAnsiTheme="minorHAnsi" w:cs="Arial"/>
          <w:sz w:val="22"/>
          <w:szCs w:val="22"/>
        </w:rPr>
        <w:t>imentação de conta corrente e dos</w:t>
      </w:r>
      <w:r w:rsidRPr="00F301A3">
        <w:rPr>
          <w:rFonts w:asciiTheme="minorHAnsi" w:hAnsiTheme="minorHAnsi" w:cs="Arial"/>
          <w:sz w:val="22"/>
          <w:szCs w:val="22"/>
        </w:rPr>
        <w:t xml:space="preserve"> investimentos, demonstrando a origem e a aplicação dos recursos;</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ind w:left="29"/>
        <w:jc w:val="both"/>
        <w:rPr>
          <w:rFonts w:asciiTheme="minorHAnsi" w:hAnsiTheme="minorHAnsi" w:cs="Arial"/>
          <w:sz w:val="22"/>
          <w:szCs w:val="22"/>
        </w:rPr>
      </w:pPr>
      <w:r w:rsidRPr="00F301A3">
        <w:rPr>
          <w:rFonts w:asciiTheme="minorHAnsi" w:hAnsiTheme="minorHAnsi" w:cs="Arial"/>
          <w:sz w:val="22"/>
          <w:szCs w:val="22"/>
        </w:rPr>
        <w:t>Todas as informações relacionadas aos recursos repassados ficarão permanentemente à disposição da Fundação Municipal de Saúde e da Comissão Técnica de Avaliação e Acompanhamento (CTAA</w:t>
      </w:r>
      <w:r w:rsidR="001C599F">
        <w:rPr>
          <w:rFonts w:asciiTheme="minorHAnsi" w:hAnsiTheme="minorHAnsi" w:cs="Arial"/>
          <w:sz w:val="22"/>
          <w:szCs w:val="22"/>
        </w:rPr>
        <w:t xml:space="preserve"> UMAM</w:t>
      </w:r>
      <w:r w:rsidRPr="00F301A3">
        <w:rPr>
          <w:rFonts w:asciiTheme="minorHAnsi" w:hAnsiTheme="minorHAnsi" w:cs="Arial"/>
          <w:sz w:val="22"/>
          <w:szCs w:val="22"/>
        </w:rPr>
        <w:t>), responsável pelo acompanhamento e avaliação do Contrato de Gestão.</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right="51"/>
        <w:jc w:val="both"/>
        <w:rPr>
          <w:rFonts w:asciiTheme="minorHAnsi" w:hAnsiTheme="minorHAnsi" w:cs="Arial"/>
          <w:sz w:val="22"/>
          <w:szCs w:val="22"/>
        </w:rPr>
      </w:pPr>
      <w:r w:rsidRPr="00F301A3">
        <w:rPr>
          <w:rFonts w:asciiTheme="minorHAnsi" w:hAnsiTheme="minorHAnsi" w:cs="Arial"/>
          <w:sz w:val="22"/>
          <w:szCs w:val="22"/>
        </w:rPr>
        <w:t xml:space="preserve">A proposta de orçamento e o programa de investimentos deverão ser aprovados pelo Conselho de Administração </w:t>
      </w:r>
      <w:r w:rsidR="001C599F">
        <w:rPr>
          <w:rFonts w:asciiTheme="minorHAnsi" w:hAnsiTheme="minorHAnsi" w:cs="Arial"/>
          <w:sz w:val="22"/>
          <w:szCs w:val="22"/>
        </w:rPr>
        <w:t>da OS Parceira</w:t>
      </w:r>
      <w:r w:rsidRPr="00F301A3">
        <w:rPr>
          <w:rFonts w:asciiTheme="minorHAnsi" w:hAnsiTheme="minorHAnsi" w:cs="Arial"/>
          <w:sz w:val="22"/>
          <w:szCs w:val="22"/>
        </w:rPr>
        <w:t>.</w:t>
      </w:r>
    </w:p>
    <w:p w:rsidR="00CA303D" w:rsidRPr="00F301A3" w:rsidRDefault="00A34EBC" w:rsidP="00F301A3">
      <w:pPr>
        <w:pStyle w:val="Ttulo21"/>
        <w:numPr>
          <w:ilvl w:val="0"/>
          <w:numId w:val="1"/>
        </w:numPr>
        <w:tabs>
          <w:tab w:val="clear" w:pos="720"/>
          <w:tab w:val="left" w:pos="792"/>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ind w:hanging="360"/>
        <w:jc w:val="both"/>
        <w:rPr>
          <w:rFonts w:asciiTheme="minorHAnsi" w:hAnsiTheme="minorHAnsi" w:cs="Arial"/>
          <w:smallCaps/>
          <w:sz w:val="22"/>
          <w:szCs w:val="22"/>
        </w:rPr>
      </w:pPr>
      <w:r w:rsidRPr="00F301A3">
        <w:rPr>
          <w:rFonts w:asciiTheme="minorHAnsi" w:hAnsiTheme="minorHAnsi" w:cs="Arial"/>
          <w:smallCaps/>
          <w:sz w:val="22"/>
          <w:szCs w:val="22"/>
        </w:rPr>
        <w:t>Plano De Aplicação De Recursos Financeiros</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Os recursos transferidos pela CONTRATANTE à CONTRATADA serão mantidos por esta em conta especialmente aberta para a execução do presente Contrato de Gestão no banco a ser indicado pela Secretaria Municipal de Fazenda e os respectivos saldos, se a previsão de seu uso for igual ou superior a um mês, serão obrigatoriamente aplicados, conforme previsto no art. 116, § 4º da Lei Federal nº. 8.666/93.</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 xml:space="preserve">A CONTRATADA deve zelar pelo equilíbrio financeiro entre receita e despesa, de modo a evitar </w:t>
      </w:r>
      <w:r w:rsidR="004D6518" w:rsidRPr="00F301A3">
        <w:rPr>
          <w:rFonts w:asciiTheme="minorHAnsi" w:hAnsiTheme="minorHAnsi" w:cs="Arial"/>
          <w:sz w:val="22"/>
          <w:szCs w:val="22"/>
        </w:rPr>
        <w:t>déficit</w:t>
      </w:r>
      <w:r w:rsidRPr="00F301A3">
        <w:rPr>
          <w:rFonts w:asciiTheme="minorHAnsi" w:hAnsiTheme="minorHAnsi" w:cs="Arial"/>
          <w:sz w:val="22"/>
          <w:szCs w:val="22"/>
        </w:rPr>
        <w:t xml:space="preserve"> orçamentário ou financeiro.</w:t>
      </w:r>
    </w:p>
    <w:p w:rsidR="00CA303D" w:rsidRPr="00F301A3" w:rsidRDefault="00A34EBC" w:rsidP="00F301A3">
      <w:pPr>
        <w:pStyle w:val="Ttulo21"/>
        <w:tabs>
          <w:tab w:val="left" w:pos="792"/>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jc w:val="both"/>
        <w:rPr>
          <w:rFonts w:asciiTheme="minorHAnsi" w:hAnsiTheme="minorHAnsi" w:cs="Arial"/>
          <w:smallCaps/>
          <w:sz w:val="22"/>
          <w:szCs w:val="22"/>
        </w:rPr>
      </w:pPr>
      <w:r w:rsidRPr="00F301A3">
        <w:rPr>
          <w:rFonts w:asciiTheme="minorHAnsi" w:hAnsiTheme="minorHAnsi" w:cs="Arial"/>
          <w:smallCaps/>
          <w:sz w:val="22"/>
          <w:szCs w:val="22"/>
        </w:rPr>
        <w:t xml:space="preserve">C. Execução </w:t>
      </w:r>
      <w:r w:rsidR="00855403">
        <w:rPr>
          <w:rFonts w:asciiTheme="minorHAnsi" w:hAnsiTheme="minorHAnsi" w:cs="Arial"/>
          <w:smallCaps/>
          <w:sz w:val="22"/>
          <w:szCs w:val="22"/>
        </w:rPr>
        <w:t>Financeira</w:t>
      </w:r>
      <w:r w:rsidRPr="00F301A3">
        <w:rPr>
          <w:rFonts w:asciiTheme="minorHAnsi" w:hAnsiTheme="minorHAnsi" w:cs="Arial"/>
          <w:smallCaps/>
          <w:sz w:val="22"/>
          <w:szCs w:val="22"/>
        </w:rPr>
        <w:t xml:space="preserve"> E Prestação De Contas</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 xml:space="preserve">Para a execução </w:t>
      </w:r>
      <w:r w:rsidR="00855403">
        <w:rPr>
          <w:rFonts w:asciiTheme="minorHAnsi" w:hAnsiTheme="minorHAnsi" w:cs="Arial"/>
          <w:sz w:val="22"/>
          <w:szCs w:val="22"/>
        </w:rPr>
        <w:t>financeira</w:t>
      </w:r>
      <w:r w:rsidRPr="00F301A3">
        <w:rPr>
          <w:rFonts w:asciiTheme="minorHAnsi" w:hAnsiTheme="minorHAnsi" w:cs="Arial"/>
          <w:sz w:val="22"/>
          <w:szCs w:val="22"/>
        </w:rPr>
        <w:t xml:space="preserve"> do presente Contrato de Gestão e para sua respectiva prestação de contas, será seguido o seguinte procedimento:</w:t>
      </w:r>
    </w:p>
    <w:p w:rsidR="00CA303D" w:rsidRPr="00F301A3" w:rsidRDefault="00A34EBC" w:rsidP="00F301A3">
      <w:pPr>
        <w:numPr>
          <w:ilvl w:val="0"/>
          <w:numId w:val="3"/>
        </w:numPr>
        <w:tabs>
          <w:tab w:val="clear" w:pos="38"/>
          <w:tab w:val="left" w:pos="357"/>
          <w:tab w:val="num"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065" w:hanging="357"/>
        <w:jc w:val="both"/>
        <w:rPr>
          <w:rFonts w:asciiTheme="minorHAnsi" w:hAnsiTheme="minorHAnsi" w:cs="Arial"/>
          <w:sz w:val="22"/>
          <w:szCs w:val="22"/>
        </w:rPr>
      </w:pPr>
      <w:r w:rsidRPr="00F301A3">
        <w:rPr>
          <w:rFonts w:asciiTheme="minorHAnsi" w:hAnsiTheme="minorHAnsi" w:cs="Arial"/>
          <w:sz w:val="22"/>
          <w:szCs w:val="22"/>
        </w:rPr>
        <w:t xml:space="preserve">O acompanhamento orçamentário/financeiro será efetivado por meio da entrega, </w:t>
      </w:r>
      <w:r w:rsidRPr="00F301A3">
        <w:rPr>
          <w:rFonts w:asciiTheme="minorHAnsi" w:hAnsiTheme="minorHAnsi" w:cs="Arial"/>
          <w:color w:val="auto"/>
          <w:sz w:val="22"/>
          <w:szCs w:val="22"/>
        </w:rPr>
        <w:t>a cada dois meses</w:t>
      </w:r>
      <w:r w:rsidRPr="00F301A3">
        <w:rPr>
          <w:rFonts w:asciiTheme="minorHAnsi" w:hAnsiTheme="minorHAnsi" w:cs="Arial"/>
          <w:sz w:val="22"/>
          <w:szCs w:val="22"/>
        </w:rPr>
        <w:t>, de Relatórios</w:t>
      </w:r>
      <w:r w:rsidR="00DE377A">
        <w:rPr>
          <w:rFonts w:asciiTheme="minorHAnsi" w:hAnsiTheme="minorHAnsi" w:cs="Arial"/>
          <w:sz w:val="22"/>
          <w:szCs w:val="22"/>
        </w:rPr>
        <w:t xml:space="preserve"> </w:t>
      </w:r>
      <w:r w:rsidRPr="00F301A3">
        <w:rPr>
          <w:rFonts w:asciiTheme="minorHAnsi" w:hAnsiTheme="minorHAnsi" w:cs="Arial"/>
          <w:sz w:val="22"/>
          <w:szCs w:val="22"/>
        </w:rPr>
        <w:t xml:space="preserve">preenchidos de acordo com os modelos constantes deste Anexo, assim como </w:t>
      </w:r>
      <w:r w:rsidR="00081FC0">
        <w:rPr>
          <w:rFonts w:asciiTheme="minorHAnsi" w:hAnsiTheme="minorHAnsi" w:cs="Arial"/>
          <w:sz w:val="22"/>
          <w:szCs w:val="22"/>
        </w:rPr>
        <w:t xml:space="preserve">do </w:t>
      </w:r>
      <w:r w:rsidRPr="00F301A3">
        <w:rPr>
          <w:rFonts w:asciiTheme="minorHAnsi" w:hAnsiTheme="minorHAnsi" w:cs="Arial"/>
          <w:sz w:val="22"/>
          <w:szCs w:val="22"/>
        </w:rPr>
        <w:t>Extrato Bancário de Conta Corrente e Aplicações Financeiras dos recursos recebidos, informação requerida pela Fundação Municipal de Saúde de Niterói.</w:t>
      </w:r>
    </w:p>
    <w:p w:rsidR="00CA303D" w:rsidRPr="00F301A3" w:rsidRDefault="00A34EBC" w:rsidP="00F301A3">
      <w:pPr>
        <w:numPr>
          <w:ilvl w:val="0"/>
          <w:numId w:val="3"/>
        </w:numPr>
        <w:tabs>
          <w:tab w:val="clear" w:pos="38"/>
          <w:tab w:val="left" w:pos="357"/>
          <w:tab w:val="num"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065" w:hanging="357"/>
        <w:jc w:val="both"/>
        <w:rPr>
          <w:rFonts w:asciiTheme="minorHAnsi" w:hAnsiTheme="minorHAnsi" w:cs="Arial"/>
          <w:sz w:val="22"/>
          <w:szCs w:val="22"/>
        </w:rPr>
      </w:pPr>
      <w:r w:rsidRPr="00F301A3">
        <w:rPr>
          <w:rFonts w:asciiTheme="minorHAnsi" w:hAnsiTheme="minorHAnsi" w:cs="Arial"/>
          <w:sz w:val="22"/>
          <w:szCs w:val="22"/>
        </w:rPr>
        <w:lastRenderedPageBreak/>
        <w:t xml:space="preserve">Um relatório de Prestação de Contas, contendo comparativo específico das metas propostas com os resultados alcançados, bem como a destinação em detalhes da verba recebida e a sua utilização, deverá ser entregue à CONTRATANTE, a cada dois meses, até o </w:t>
      </w:r>
      <w:r w:rsidR="00081FC0">
        <w:rPr>
          <w:rFonts w:asciiTheme="minorHAnsi" w:hAnsiTheme="minorHAnsi" w:cs="Arial"/>
          <w:sz w:val="22"/>
          <w:szCs w:val="22"/>
        </w:rPr>
        <w:t>dia 15 do</w:t>
      </w:r>
      <w:r w:rsidRPr="00F301A3">
        <w:rPr>
          <w:rFonts w:asciiTheme="minorHAnsi" w:hAnsiTheme="minorHAnsi" w:cs="Arial"/>
          <w:sz w:val="22"/>
          <w:szCs w:val="22"/>
        </w:rPr>
        <w:t xml:space="preserve"> mês </w:t>
      </w:r>
      <w:r w:rsidR="00DE377A" w:rsidRPr="00F301A3">
        <w:rPr>
          <w:rFonts w:asciiTheme="minorHAnsi" w:hAnsiTheme="minorHAnsi" w:cs="Arial"/>
          <w:sz w:val="22"/>
          <w:szCs w:val="22"/>
        </w:rPr>
        <w:t>subsequente</w:t>
      </w:r>
      <w:r w:rsidRPr="00F301A3">
        <w:rPr>
          <w:rFonts w:asciiTheme="minorHAnsi" w:hAnsiTheme="minorHAnsi" w:cs="Arial"/>
          <w:sz w:val="22"/>
          <w:szCs w:val="22"/>
        </w:rPr>
        <w:t xml:space="preserve"> ao bimestre de referência</w:t>
      </w:r>
      <w:r w:rsidR="00030AB3" w:rsidRPr="00F301A3">
        <w:rPr>
          <w:rFonts w:asciiTheme="minorHAnsi" w:hAnsiTheme="minorHAnsi" w:cs="Arial"/>
          <w:sz w:val="22"/>
          <w:szCs w:val="22"/>
        </w:rPr>
        <w:t>,</w:t>
      </w:r>
      <w:r w:rsidRPr="00F301A3">
        <w:rPr>
          <w:rFonts w:asciiTheme="minorHAnsi" w:hAnsiTheme="minorHAnsi" w:cs="Arial"/>
          <w:sz w:val="22"/>
          <w:szCs w:val="22"/>
        </w:rPr>
        <w:t xml:space="preserve"> para fins de acompanhamento pela Comissão de Avaliação e </w:t>
      </w:r>
      <w:r w:rsidR="00081FC0">
        <w:rPr>
          <w:rFonts w:asciiTheme="minorHAnsi" w:hAnsiTheme="minorHAnsi" w:cs="Arial"/>
          <w:sz w:val="22"/>
          <w:szCs w:val="22"/>
        </w:rPr>
        <w:t xml:space="preserve">liberação do próximo </w:t>
      </w:r>
      <w:r w:rsidRPr="00F301A3">
        <w:rPr>
          <w:rFonts w:asciiTheme="minorHAnsi" w:hAnsiTheme="minorHAnsi" w:cs="Arial"/>
          <w:sz w:val="22"/>
          <w:szCs w:val="22"/>
        </w:rPr>
        <w:t xml:space="preserve">repasse financeiro; </w:t>
      </w:r>
    </w:p>
    <w:p w:rsidR="00CA303D" w:rsidRPr="00F301A3" w:rsidRDefault="00A34EBC" w:rsidP="00F301A3">
      <w:pPr>
        <w:numPr>
          <w:ilvl w:val="0"/>
          <w:numId w:val="3"/>
        </w:numPr>
        <w:tabs>
          <w:tab w:val="clear" w:pos="38"/>
          <w:tab w:val="left" w:pos="357"/>
          <w:tab w:val="num"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065" w:hanging="357"/>
        <w:jc w:val="both"/>
        <w:rPr>
          <w:rFonts w:asciiTheme="minorHAnsi" w:hAnsiTheme="minorHAnsi" w:cs="Arial"/>
          <w:sz w:val="22"/>
          <w:szCs w:val="22"/>
        </w:rPr>
      </w:pPr>
      <w:r w:rsidRPr="00F301A3">
        <w:rPr>
          <w:rFonts w:asciiTheme="minorHAnsi" w:hAnsiTheme="minorHAnsi" w:cs="Arial"/>
          <w:sz w:val="22"/>
          <w:szCs w:val="22"/>
        </w:rPr>
        <w:t>No ato da prestação de contas deverão ser entregues as certidões negativas de INSS e FGTS dos funcionários contratados pelo regime celetista para execuç</w:t>
      </w:r>
      <w:r w:rsidR="00737416" w:rsidRPr="00F301A3">
        <w:rPr>
          <w:rFonts w:asciiTheme="minorHAnsi" w:hAnsiTheme="minorHAnsi" w:cs="Arial"/>
          <w:sz w:val="22"/>
          <w:szCs w:val="22"/>
        </w:rPr>
        <w:t>ão deste Contrato de Gestão, alé</w:t>
      </w:r>
      <w:r w:rsidRPr="00F301A3">
        <w:rPr>
          <w:rFonts w:asciiTheme="minorHAnsi" w:hAnsiTheme="minorHAnsi" w:cs="Arial"/>
          <w:sz w:val="22"/>
          <w:szCs w:val="22"/>
        </w:rPr>
        <w:t xml:space="preserve">m do </w:t>
      </w:r>
      <w:r w:rsidR="00081FC0">
        <w:rPr>
          <w:rFonts w:asciiTheme="minorHAnsi" w:hAnsiTheme="minorHAnsi" w:cs="Arial"/>
          <w:sz w:val="22"/>
          <w:szCs w:val="22"/>
        </w:rPr>
        <w:t xml:space="preserve">comprovante de </w:t>
      </w:r>
      <w:r w:rsidRPr="00F301A3">
        <w:rPr>
          <w:rFonts w:asciiTheme="minorHAnsi" w:hAnsiTheme="minorHAnsi" w:cs="Arial"/>
          <w:sz w:val="22"/>
          <w:szCs w:val="22"/>
        </w:rPr>
        <w:t>provisionamento de férias, décimo terceiro salário e rescisão</w:t>
      </w:r>
      <w:r w:rsidR="00081FC0">
        <w:rPr>
          <w:rFonts w:asciiTheme="minorHAnsi" w:hAnsiTheme="minorHAnsi" w:cs="Arial"/>
          <w:sz w:val="22"/>
          <w:szCs w:val="22"/>
        </w:rPr>
        <w:t xml:space="preserve"> trabalhista</w:t>
      </w:r>
      <w:r w:rsidRPr="00F301A3">
        <w:rPr>
          <w:rFonts w:asciiTheme="minorHAnsi" w:hAnsiTheme="minorHAnsi" w:cs="Arial"/>
          <w:sz w:val="22"/>
          <w:szCs w:val="22"/>
        </w:rPr>
        <w:t>.</w:t>
      </w:r>
    </w:p>
    <w:p w:rsidR="00CA303D" w:rsidRPr="00F301A3" w:rsidRDefault="00A34EBC" w:rsidP="00F301A3">
      <w:pPr>
        <w:numPr>
          <w:ilvl w:val="0"/>
          <w:numId w:val="3"/>
        </w:numPr>
        <w:tabs>
          <w:tab w:val="clear" w:pos="38"/>
          <w:tab w:val="left" w:pos="357"/>
          <w:tab w:val="num"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065" w:hanging="357"/>
        <w:jc w:val="both"/>
        <w:rPr>
          <w:rFonts w:asciiTheme="minorHAnsi" w:hAnsiTheme="minorHAnsi" w:cs="Arial"/>
          <w:sz w:val="22"/>
          <w:szCs w:val="22"/>
        </w:rPr>
      </w:pPr>
      <w:r w:rsidRPr="00F301A3">
        <w:rPr>
          <w:rFonts w:asciiTheme="minorHAnsi" w:hAnsiTheme="minorHAnsi" w:cs="Arial"/>
          <w:sz w:val="22"/>
          <w:szCs w:val="22"/>
        </w:rPr>
        <w:t>A CONTRATADA deverá providenciar a aquisição de mobiliário, equipamentos e materiais permanentes e de informática, devendo submeter à CONTRATANTE o respectivo orçamento para prévia análise dos Órgãos Técnicos desta última.</w:t>
      </w:r>
    </w:p>
    <w:p w:rsidR="00CA303D" w:rsidRPr="00F301A3" w:rsidRDefault="00A34EBC" w:rsidP="00F301A3">
      <w:pPr>
        <w:numPr>
          <w:ilvl w:val="0"/>
          <w:numId w:val="3"/>
        </w:numPr>
        <w:tabs>
          <w:tab w:val="clear" w:pos="38"/>
          <w:tab w:val="left" w:pos="357"/>
          <w:tab w:val="num" w:pos="746"/>
          <w:tab w:val="left" w:pos="1416"/>
          <w:tab w:val="left" w:pos="2124"/>
          <w:tab w:val="left" w:pos="2832"/>
          <w:tab w:val="left" w:pos="3540"/>
          <w:tab w:val="left" w:pos="4248"/>
          <w:tab w:val="left" w:pos="4956"/>
          <w:tab w:val="left" w:pos="5664"/>
          <w:tab w:val="left" w:pos="6372"/>
          <w:tab w:val="left" w:pos="7080"/>
          <w:tab w:val="left" w:pos="7788"/>
          <w:tab w:val="left" w:pos="8496"/>
        </w:tabs>
        <w:spacing w:after="280" w:line="360" w:lineRule="auto"/>
        <w:ind w:left="1065" w:hanging="357"/>
        <w:jc w:val="both"/>
        <w:rPr>
          <w:rFonts w:asciiTheme="minorHAnsi" w:hAnsiTheme="minorHAnsi" w:cs="Arial"/>
          <w:sz w:val="22"/>
          <w:szCs w:val="22"/>
        </w:rPr>
      </w:pPr>
      <w:r w:rsidRPr="00F301A3">
        <w:rPr>
          <w:rFonts w:asciiTheme="minorHAnsi" w:hAnsiTheme="minorHAnsi" w:cs="Arial"/>
          <w:sz w:val="22"/>
          <w:szCs w:val="22"/>
        </w:rPr>
        <w:t xml:space="preserve">Na </w:t>
      </w:r>
      <w:r w:rsidR="00081FC0">
        <w:rPr>
          <w:rFonts w:asciiTheme="minorHAnsi" w:hAnsiTheme="minorHAnsi" w:cs="Arial"/>
          <w:sz w:val="22"/>
          <w:szCs w:val="22"/>
        </w:rPr>
        <w:t xml:space="preserve">remota </w:t>
      </w:r>
      <w:r w:rsidRPr="00F301A3">
        <w:rPr>
          <w:rFonts w:asciiTheme="minorHAnsi" w:hAnsiTheme="minorHAnsi" w:cs="Arial"/>
          <w:sz w:val="22"/>
          <w:szCs w:val="22"/>
        </w:rPr>
        <w:t>hipótese de reformas de natureza física ou estrutural das instalações,</w:t>
      </w:r>
      <w:r w:rsidR="00081FC0">
        <w:rPr>
          <w:rFonts w:asciiTheme="minorHAnsi" w:hAnsiTheme="minorHAnsi" w:cs="Arial"/>
          <w:sz w:val="22"/>
          <w:szCs w:val="22"/>
        </w:rPr>
        <w:t xml:space="preserve"> considerando a recente reforma do prédio,</w:t>
      </w:r>
      <w:r w:rsidRPr="00F301A3">
        <w:rPr>
          <w:rFonts w:asciiTheme="minorHAnsi" w:hAnsiTheme="minorHAnsi" w:cs="Arial"/>
          <w:sz w:val="22"/>
          <w:szCs w:val="22"/>
        </w:rPr>
        <w:t xml:space="preserve"> a CONTRATADA deverá submeter à CONTRATANTE o respectivo projeto com orçamento para prévia análise dos Órgãos Técnicos desta última</w:t>
      </w:r>
      <w:r w:rsidR="00081FC0">
        <w:rPr>
          <w:rFonts w:asciiTheme="minorHAnsi" w:hAnsiTheme="minorHAnsi" w:cs="Arial"/>
          <w:sz w:val="22"/>
          <w:szCs w:val="22"/>
        </w:rPr>
        <w:t xml:space="preserve"> e liberação dos recursos</w:t>
      </w:r>
      <w:r w:rsidRPr="00F301A3">
        <w:rPr>
          <w:rFonts w:asciiTheme="minorHAnsi" w:hAnsiTheme="minorHAnsi" w:cs="Arial"/>
          <w:sz w:val="22"/>
          <w:szCs w:val="22"/>
        </w:rPr>
        <w:t>.</w:t>
      </w:r>
    </w:p>
    <w:p w:rsidR="00855403" w:rsidRPr="00855403" w:rsidRDefault="00A34EBC" w:rsidP="00855403">
      <w:pPr>
        <w:pStyle w:val="Ttulo21"/>
        <w:tabs>
          <w:tab w:val="left" w:pos="792"/>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jc w:val="both"/>
        <w:rPr>
          <w:rFonts w:asciiTheme="minorHAnsi" w:hAnsiTheme="minorHAnsi" w:cs="Arial"/>
          <w:b/>
          <w:smallCaps/>
          <w:sz w:val="22"/>
          <w:szCs w:val="22"/>
          <w:u w:val="single"/>
        </w:rPr>
      </w:pPr>
      <w:r w:rsidRPr="008355E8">
        <w:rPr>
          <w:rFonts w:asciiTheme="minorHAnsi" w:hAnsiTheme="minorHAnsi" w:cs="Arial"/>
          <w:b/>
          <w:smallCaps/>
          <w:sz w:val="22"/>
          <w:szCs w:val="22"/>
          <w:u w:val="single"/>
        </w:rPr>
        <w:t xml:space="preserve">D. Formas de TRANSFERÊNCIA DE RECURSOS </w:t>
      </w:r>
      <w:r w:rsidR="00855403">
        <w:rPr>
          <w:rFonts w:asciiTheme="minorHAnsi" w:hAnsiTheme="minorHAnsi" w:cs="Arial"/>
          <w:b/>
          <w:smallCaps/>
          <w:sz w:val="22"/>
          <w:szCs w:val="22"/>
          <w:u w:val="single"/>
        </w:rPr>
        <w:t>FINANCEIROS</w:t>
      </w:r>
    </w:p>
    <w:p w:rsidR="00CA303D" w:rsidRPr="00F301A3" w:rsidRDefault="008355E8"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8355E8">
        <w:rPr>
          <w:rFonts w:asciiTheme="minorHAnsi" w:hAnsiTheme="minorHAnsi" w:cs="Arial"/>
          <w:b/>
          <w:sz w:val="22"/>
          <w:szCs w:val="22"/>
        </w:rPr>
        <w:t>D.1</w:t>
      </w:r>
      <w:r>
        <w:rPr>
          <w:rFonts w:asciiTheme="minorHAnsi" w:hAnsiTheme="minorHAnsi" w:cs="Arial"/>
          <w:b/>
          <w:sz w:val="22"/>
          <w:szCs w:val="22"/>
        </w:rPr>
        <w:t>.</w:t>
      </w:r>
      <w:r w:rsidR="00855403">
        <w:rPr>
          <w:rFonts w:asciiTheme="minorHAnsi" w:hAnsiTheme="minorHAnsi" w:cs="Arial"/>
          <w:sz w:val="22"/>
          <w:szCs w:val="22"/>
        </w:rPr>
        <w:t>A</w:t>
      </w:r>
      <w:r w:rsidR="00A34EBC" w:rsidRPr="00F301A3">
        <w:rPr>
          <w:rFonts w:asciiTheme="minorHAnsi" w:hAnsiTheme="minorHAnsi" w:cs="Arial"/>
          <w:sz w:val="22"/>
          <w:szCs w:val="22"/>
        </w:rPr>
        <w:t xml:space="preserve"> transferência de recursos </w:t>
      </w:r>
      <w:r w:rsidR="00855403">
        <w:rPr>
          <w:rFonts w:asciiTheme="minorHAnsi" w:hAnsiTheme="minorHAnsi" w:cs="Arial"/>
          <w:sz w:val="22"/>
          <w:szCs w:val="22"/>
        </w:rPr>
        <w:t>financeiros</w:t>
      </w:r>
      <w:r w:rsidR="00DE377A">
        <w:rPr>
          <w:rFonts w:asciiTheme="minorHAnsi" w:hAnsiTheme="minorHAnsi" w:cs="Arial"/>
          <w:sz w:val="22"/>
          <w:szCs w:val="22"/>
        </w:rPr>
        <w:t xml:space="preserve"> </w:t>
      </w:r>
      <w:r w:rsidR="00855403">
        <w:rPr>
          <w:rFonts w:asciiTheme="minorHAnsi" w:hAnsiTheme="minorHAnsi" w:cs="Arial"/>
          <w:sz w:val="22"/>
          <w:szCs w:val="22"/>
        </w:rPr>
        <w:t>fica dividida</w:t>
      </w:r>
      <w:r w:rsidR="00A34EBC" w:rsidRPr="00F301A3">
        <w:rPr>
          <w:rFonts w:asciiTheme="minorHAnsi" w:hAnsiTheme="minorHAnsi" w:cs="Arial"/>
          <w:sz w:val="22"/>
          <w:szCs w:val="22"/>
        </w:rPr>
        <w:t xml:space="preserve"> em 02 (duas) partes, </w:t>
      </w:r>
      <w:r w:rsidR="00A34EBC" w:rsidRPr="00F301A3">
        <w:rPr>
          <w:rFonts w:asciiTheme="minorHAnsi" w:hAnsiTheme="minorHAnsi" w:cs="Arial"/>
          <w:sz w:val="22"/>
          <w:szCs w:val="22"/>
          <w:u w:val="single"/>
        </w:rPr>
        <w:t xml:space="preserve">sendo uma parte </w:t>
      </w:r>
      <w:r w:rsidR="00081FC0">
        <w:rPr>
          <w:rFonts w:asciiTheme="minorHAnsi" w:hAnsiTheme="minorHAnsi" w:cs="Arial"/>
          <w:sz w:val="22"/>
          <w:szCs w:val="22"/>
          <w:u w:val="single"/>
        </w:rPr>
        <w:t>para custeio</w:t>
      </w:r>
      <w:r w:rsidR="00A34EBC" w:rsidRPr="00F301A3">
        <w:rPr>
          <w:rFonts w:asciiTheme="minorHAnsi" w:hAnsiTheme="minorHAnsi" w:cs="Arial"/>
          <w:sz w:val="22"/>
          <w:szCs w:val="22"/>
          <w:u w:val="single"/>
        </w:rPr>
        <w:t xml:space="preserve"> e uma parte </w:t>
      </w:r>
      <w:r w:rsidR="00081FC0">
        <w:rPr>
          <w:rFonts w:asciiTheme="minorHAnsi" w:hAnsiTheme="minorHAnsi" w:cs="Arial"/>
          <w:sz w:val="22"/>
          <w:szCs w:val="22"/>
          <w:u w:val="single"/>
        </w:rPr>
        <w:t>para investimento</w:t>
      </w:r>
      <w:r w:rsidR="00A34EBC" w:rsidRPr="00F301A3">
        <w:rPr>
          <w:rFonts w:asciiTheme="minorHAnsi" w:hAnsiTheme="minorHAnsi" w:cs="Arial"/>
          <w:sz w:val="22"/>
          <w:szCs w:val="22"/>
          <w:u w:val="single"/>
        </w:rPr>
        <w:t>, conforme descritas a seguir</w:t>
      </w:r>
      <w:r w:rsidR="00A34EBC" w:rsidRPr="00F301A3">
        <w:rPr>
          <w:rFonts w:asciiTheme="minorHAnsi" w:hAnsiTheme="minorHAnsi" w:cs="Arial"/>
          <w:sz w:val="22"/>
          <w:szCs w:val="22"/>
        </w:rPr>
        <w:t>:</w:t>
      </w:r>
    </w:p>
    <w:p w:rsidR="00CA303D" w:rsidRPr="008355E8"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u w:val="single"/>
        </w:rPr>
      </w:pPr>
      <w:r w:rsidRPr="008355E8">
        <w:rPr>
          <w:rFonts w:asciiTheme="minorHAnsi" w:hAnsiTheme="minorHAnsi" w:cs="Arial"/>
          <w:sz w:val="22"/>
          <w:szCs w:val="22"/>
          <w:u w:val="single"/>
        </w:rPr>
        <w:t>Transferênci</w:t>
      </w:r>
      <w:r w:rsidR="00EB2B6B" w:rsidRPr="008355E8">
        <w:rPr>
          <w:rFonts w:asciiTheme="minorHAnsi" w:hAnsiTheme="minorHAnsi" w:cs="Arial"/>
          <w:sz w:val="22"/>
          <w:szCs w:val="22"/>
          <w:u w:val="single"/>
        </w:rPr>
        <w:t xml:space="preserve">a de Recursos </w:t>
      </w:r>
      <w:r w:rsidR="00855403">
        <w:rPr>
          <w:rFonts w:asciiTheme="minorHAnsi" w:hAnsiTheme="minorHAnsi" w:cs="Arial"/>
          <w:sz w:val="22"/>
          <w:szCs w:val="22"/>
          <w:u w:val="single"/>
        </w:rPr>
        <w:t xml:space="preserve"> Financeiros</w:t>
      </w:r>
      <w:r w:rsidR="00EB2B6B" w:rsidRPr="008355E8">
        <w:rPr>
          <w:rFonts w:asciiTheme="minorHAnsi" w:hAnsiTheme="minorHAnsi" w:cs="Arial"/>
          <w:sz w:val="22"/>
          <w:szCs w:val="22"/>
          <w:u w:val="single"/>
        </w:rPr>
        <w:t xml:space="preserve"> para</w:t>
      </w:r>
      <w:r w:rsidRPr="008355E8">
        <w:rPr>
          <w:rFonts w:asciiTheme="minorHAnsi" w:hAnsiTheme="minorHAnsi" w:cs="Arial"/>
          <w:sz w:val="22"/>
          <w:szCs w:val="22"/>
          <w:u w:val="single"/>
        </w:rPr>
        <w:t xml:space="preserve"> Gestão Direta da Unidade (</w:t>
      </w:r>
      <w:r w:rsidR="00081FC0" w:rsidRPr="008355E8">
        <w:rPr>
          <w:rFonts w:asciiTheme="minorHAnsi" w:hAnsiTheme="minorHAnsi" w:cs="Arial"/>
          <w:sz w:val="22"/>
          <w:szCs w:val="22"/>
          <w:u w:val="single"/>
        </w:rPr>
        <w:t>custeio</w:t>
      </w:r>
      <w:r w:rsidRPr="008355E8">
        <w:rPr>
          <w:rFonts w:asciiTheme="minorHAnsi" w:hAnsiTheme="minorHAnsi" w:cs="Arial"/>
          <w:sz w:val="22"/>
          <w:szCs w:val="22"/>
          <w:u w:val="single"/>
        </w:rPr>
        <w:t>)</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A transferênc</w:t>
      </w:r>
      <w:r w:rsidR="00081FC0">
        <w:rPr>
          <w:rFonts w:asciiTheme="minorHAnsi" w:hAnsiTheme="minorHAnsi" w:cs="Arial"/>
          <w:sz w:val="22"/>
          <w:szCs w:val="22"/>
        </w:rPr>
        <w:t xml:space="preserve">ia de recursos </w:t>
      </w:r>
      <w:r w:rsidR="00855403">
        <w:rPr>
          <w:rFonts w:asciiTheme="minorHAnsi" w:hAnsiTheme="minorHAnsi" w:cs="Arial"/>
          <w:sz w:val="22"/>
          <w:szCs w:val="22"/>
        </w:rPr>
        <w:t>financeiros</w:t>
      </w:r>
      <w:r w:rsidR="00081FC0">
        <w:rPr>
          <w:rFonts w:asciiTheme="minorHAnsi" w:hAnsiTheme="minorHAnsi" w:cs="Arial"/>
          <w:sz w:val="22"/>
          <w:szCs w:val="22"/>
        </w:rPr>
        <w:t xml:space="preserve"> para a</w:t>
      </w:r>
      <w:r w:rsidRPr="00F301A3">
        <w:rPr>
          <w:rFonts w:asciiTheme="minorHAnsi" w:hAnsiTheme="minorHAnsi" w:cs="Arial"/>
          <w:sz w:val="22"/>
          <w:szCs w:val="22"/>
        </w:rPr>
        <w:t xml:space="preserve"> Gestão da Unidade consistirá em um montante fixo bimestral antecipado de acordo com o </w:t>
      </w:r>
      <w:r w:rsidRPr="005E7AC9">
        <w:rPr>
          <w:rFonts w:asciiTheme="minorHAnsi" w:hAnsiTheme="minorHAnsi" w:cs="Arial"/>
          <w:sz w:val="22"/>
          <w:szCs w:val="22"/>
        </w:rPr>
        <w:t xml:space="preserve">Cronograma de desembolso </w:t>
      </w:r>
      <w:r w:rsidR="00030AB3" w:rsidRPr="005E7AC9">
        <w:rPr>
          <w:rFonts w:asciiTheme="minorHAnsi" w:hAnsiTheme="minorHAnsi" w:cs="Arial"/>
          <w:sz w:val="22"/>
          <w:szCs w:val="22"/>
        </w:rPr>
        <w:t>bimestral</w:t>
      </w:r>
      <w:r w:rsidRPr="005E7AC9">
        <w:rPr>
          <w:rFonts w:asciiTheme="minorHAnsi" w:hAnsiTheme="minorHAnsi" w:cs="Arial"/>
          <w:sz w:val="22"/>
          <w:szCs w:val="22"/>
        </w:rPr>
        <w:t>,</w:t>
      </w:r>
      <w:r w:rsidRPr="00F301A3">
        <w:rPr>
          <w:rFonts w:asciiTheme="minorHAnsi" w:hAnsiTheme="minorHAnsi" w:cs="Arial"/>
          <w:sz w:val="22"/>
          <w:szCs w:val="22"/>
        </w:rPr>
        <w:t xml:space="preserve"> destinado ao custeio de recursos humanos, serviços (con</w:t>
      </w:r>
      <w:r w:rsidR="005E7AC9">
        <w:rPr>
          <w:rFonts w:asciiTheme="minorHAnsi" w:hAnsiTheme="minorHAnsi" w:cs="Arial"/>
          <w:sz w:val="22"/>
          <w:szCs w:val="22"/>
        </w:rPr>
        <w:t xml:space="preserve">tratos e consumo) e manutenção </w:t>
      </w:r>
      <w:r w:rsidRPr="00F301A3">
        <w:rPr>
          <w:rFonts w:asciiTheme="minorHAnsi" w:hAnsiTheme="minorHAnsi" w:cs="Arial"/>
          <w:sz w:val="22"/>
          <w:szCs w:val="22"/>
        </w:rPr>
        <w:t>a partir do cumprimento do estabelecido c</w:t>
      </w:r>
      <w:r w:rsidR="00081FC0">
        <w:rPr>
          <w:rFonts w:asciiTheme="minorHAnsi" w:hAnsiTheme="minorHAnsi" w:cs="Arial"/>
          <w:sz w:val="22"/>
          <w:szCs w:val="22"/>
        </w:rPr>
        <w:t>omo produção mínima esperada da</w:t>
      </w:r>
      <w:r w:rsidRPr="00F301A3">
        <w:rPr>
          <w:rFonts w:asciiTheme="minorHAnsi" w:hAnsiTheme="minorHAnsi" w:cs="Arial"/>
          <w:sz w:val="22"/>
          <w:szCs w:val="22"/>
        </w:rPr>
        <w:t xml:space="preserve"> unidade.</w:t>
      </w:r>
    </w:p>
    <w:p w:rsidR="004D6518" w:rsidRDefault="00A34EBC" w:rsidP="00F301A3">
      <w:pPr>
        <w:spacing w:line="360" w:lineRule="auto"/>
        <w:jc w:val="both"/>
        <w:rPr>
          <w:rFonts w:asciiTheme="minorHAnsi" w:hAnsiTheme="minorHAnsi" w:cs="Arial"/>
          <w:sz w:val="22"/>
          <w:szCs w:val="22"/>
        </w:rPr>
      </w:pPr>
      <w:r w:rsidRPr="00F301A3">
        <w:rPr>
          <w:rFonts w:asciiTheme="minorHAnsi" w:hAnsiTheme="minorHAnsi" w:cs="Arial"/>
          <w:sz w:val="22"/>
          <w:szCs w:val="22"/>
        </w:rPr>
        <w:t xml:space="preserve">O valor para custeio mensal de RH deverá considerar apenas os valores referentes a profissionais contratados diretamente pela Organização Social. </w:t>
      </w:r>
    </w:p>
    <w:p w:rsidR="008355E8" w:rsidRDefault="008355E8" w:rsidP="008355E8">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Theme="minorHAnsi" w:hAnsiTheme="minorHAnsi" w:cs="Arial"/>
          <w:sz w:val="22"/>
          <w:szCs w:val="22"/>
        </w:rPr>
      </w:pPr>
      <w:r w:rsidRPr="00F301A3">
        <w:rPr>
          <w:rFonts w:asciiTheme="minorHAnsi" w:hAnsiTheme="minorHAnsi" w:cs="Arial"/>
          <w:sz w:val="22"/>
          <w:szCs w:val="22"/>
        </w:rPr>
        <w:t xml:space="preserve">A primeira parcela bimestral </w:t>
      </w:r>
      <w:r>
        <w:rPr>
          <w:rFonts w:asciiTheme="minorHAnsi" w:hAnsiTheme="minorHAnsi" w:cs="Arial"/>
          <w:sz w:val="22"/>
          <w:szCs w:val="22"/>
        </w:rPr>
        <w:t xml:space="preserve">para custeio </w:t>
      </w:r>
      <w:r w:rsidRPr="00F301A3">
        <w:rPr>
          <w:rFonts w:asciiTheme="minorHAnsi" w:hAnsiTheme="minorHAnsi" w:cs="Arial"/>
          <w:sz w:val="22"/>
          <w:szCs w:val="22"/>
        </w:rPr>
        <w:t xml:space="preserve">será liberada </w:t>
      </w:r>
      <w:r>
        <w:rPr>
          <w:rFonts w:asciiTheme="minorHAnsi" w:hAnsiTheme="minorHAnsi" w:cs="Arial"/>
          <w:sz w:val="22"/>
          <w:szCs w:val="22"/>
        </w:rPr>
        <w:t>logo após a</w:t>
      </w:r>
      <w:r w:rsidRPr="00F301A3">
        <w:rPr>
          <w:rFonts w:asciiTheme="minorHAnsi" w:hAnsiTheme="minorHAnsi" w:cs="Arial"/>
          <w:sz w:val="22"/>
          <w:szCs w:val="22"/>
        </w:rPr>
        <w:t xml:space="preserve"> assinatura </w:t>
      </w:r>
      <w:r>
        <w:rPr>
          <w:rFonts w:asciiTheme="minorHAnsi" w:hAnsiTheme="minorHAnsi" w:cs="Arial"/>
          <w:sz w:val="22"/>
          <w:szCs w:val="22"/>
        </w:rPr>
        <w:t>do</w:t>
      </w:r>
      <w:r w:rsidRPr="00F301A3">
        <w:rPr>
          <w:rFonts w:asciiTheme="minorHAnsi" w:hAnsiTheme="minorHAnsi" w:cs="Arial"/>
          <w:sz w:val="22"/>
          <w:szCs w:val="22"/>
        </w:rPr>
        <w:t xml:space="preserve"> contrato para possibilitar a implantação das atividades da Un</w:t>
      </w:r>
      <w:r>
        <w:rPr>
          <w:rFonts w:asciiTheme="minorHAnsi" w:hAnsiTheme="minorHAnsi" w:cs="Arial"/>
          <w:sz w:val="22"/>
          <w:szCs w:val="22"/>
        </w:rPr>
        <w:t>idade de Saúde. A liberação dess</w:t>
      </w:r>
      <w:r w:rsidRPr="00F301A3">
        <w:rPr>
          <w:rFonts w:asciiTheme="minorHAnsi" w:hAnsiTheme="minorHAnsi" w:cs="Arial"/>
          <w:sz w:val="22"/>
          <w:szCs w:val="22"/>
        </w:rPr>
        <w:t>a parcela não está condicionada à apr</w:t>
      </w:r>
      <w:r>
        <w:rPr>
          <w:rFonts w:asciiTheme="minorHAnsi" w:hAnsiTheme="minorHAnsi" w:cs="Arial"/>
          <w:sz w:val="22"/>
          <w:szCs w:val="22"/>
        </w:rPr>
        <w:t>esentação de qualquer relatório. O repasse da segunda parcela também não está condicionado à apresentação de qualquer relatório. O terceiro repasse fica condicionado a apresentação e aprovação da prestação de contas da 1ª parcela e assim sucessivamente.</w:t>
      </w:r>
    </w:p>
    <w:p w:rsidR="008355E8" w:rsidRDefault="008355E8" w:rsidP="008355E8">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Theme="minorHAnsi" w:hAnsiTheme="minorHAnsi" w:cs="Arial"/>
          <w:sz w:val="22"/>
          <w:szCs w:val="22"/>
        </w:rPr>
      </w:pPr>
      <w:r>
        <w:rPr>
          <w:rFonts w:asciiTheme="minorHAnsi" w:hAnsiTheme="minorHAnsi" w:cs="Arial"/>
          <w:sz w:val="22"/>
          <w:szCs w:val="22"/>
        </w:rPr>
        <w:t>As prestações de contas bimestrais deverão ser apresentadas</w:t>
      </w:r>
      <w:ins w:id="1" w:author="SAJ" w:date="2016-03-11T12:15:00Z">
        <w:r w:rsidR="0054056C">
          <w:rPr>
            <w:rFonts w:asciiTheme="minorHAnsi" w:hAnsiTheme="minorHAnsi" w:cs="Arial"/>
            <w:sz w:val="22"/>
            <w:szCs w:val="22"/>
          </w:rPr>
          <w:t xml:space="preserve"> </w:t>
        </w:r>
      </w:ins>
      <w:r>
        <w:rPr>
          <w:rFonts w:asciiTheme="minorHAnsi" w:hAnsiTheme="minorHAnsi" w:cs="Arial"/>
          <w:sz w:val="22"/>
          <w:szCs w:val="22"/>
        </w:rPr>
        <w:t xml:space="preserve">até o dia 15 </w:t>
      </w:r>
      <w:r w:rsidRPr="00F301A3">
        <w:rPr>
          <w:rFonts w:asciiTheme="minorHAnsi" w:hAnsiTheme="minorHAnsi" w:cs="Arial"/>
          <w:sz w:val="22"/>
          <w:szCs w:val="22"/>
        </w:rPr>
        <w:t xml:space="preserve">do mês </w:t>
      </w:r>
      <w:r w:rsidR="00DE377A" w:rsidRPr="00F301A3">
        <w:rPr>
          <w:rFonts w:asciiTheme="minorHAnsi" w:hAnsiTheme="minorHAnsi" w:cs="Arial"/>
          <w:sz w:val="22"/>
          <w:szCs w:val="22"/>
        </w:rPr>
        <w:t>subsequente</w:t>
      </w:r>
      <w:r w:rsidRPr="00F301A3">
        <w:rPr>
          <w:rFonts w:asciiTheme="minorHAnsi" w:hAnsiTheme="minorHAnsi" w:cs="Arial"/>
          <w:sz w:val="22"/>
          <w:szCs w:val="22"/>
        </w:rPr>
        <w:t xml:space="preserve"> ao bimestre em referência. </w:t>
      </w:r>
    </w:p>
    <w:p w:rsidR="008355E8" w:rsidRDefault="008355E8" w:rsidP="008355E8">
      <w:pPr>
        <w:spacing w:line="360" w:lineRule="auto"/>
        <w:jc w:val="both"/>
        <w:rPr>
          <w:rFonts w:asciiTheme="minorHAnsi" w:hAnsiTheme="minorHAnsi" w:cs="Arial"/>
          <w:sz w:val="22"/>
          <w:szCs w:val="22"/>
        </w:rPr>
      </w:pPr>
      <w:r w:rsidRPr="00F301A3">
        <w:rPr>
          <w:rFonts w:asciiTheme="minorHAnsi" w:hAnsiTheme="minorHAnsi" w:cs="Arial"/>
          <w:sz w:val="22"/>
          <w:szCs w:val="22"/>
        </w:rPr>
        <w:lastRenderedPageBreak/>
        <w:t xml:space="preserve">A transferência de recursos </w:t>
      </w:r>
      <w:r w:rsidR="00855403">
        <w:rPr>
          <w:rFonts w:asciiTheme="minorHAnsi" w:hAnsiTheme="minorHAnsi" w:cs="Arial"/>
          <w:sz w:val="22"/>
          <w:szCs w:val="22"/>
        </w:rPr>
        <w:t>financeiros</w:t>
      </w:r>
      <w:r w:rsidRPr="00F301A3">
        <w:rPr>
          <w:rFonts w:asciiTheme="minorHAnsi" w:hAnsiTheme="minorHAnsi" w:cs="Arial"/>
          <w:sz w:val="22"/>
          <w:szCs w:val="22"/>
        </w:rPr>
        <w:t xml:space="preserve"> das demais parcelas bimestrais </w:t>
      </w:r>
      <w:r>
        <w:rPr>
          <w:rFonts w:asciiTheme="minorHAnsi" w:hAnsiTheme="minorHAnsi" w:cs="Arial"/>
          <w:sz w:val="22"/>
          <w:szCs w:val="22"/>
        </w:rPr>
        <w:t xml:space="preserve">para custeio </w:t>
      </w:r>
      <w:r w:rsidRPr="00F301A3">
        <w:rPr>
          <w:rFonts w:asciiTheme="minorHAnsi" w:hAnsiTheme="minorHAnsi" w:cs="Arial"/>
          <w:sz w:val="22"/>
          <w:szCs w:val="22"/>
        </w:rPr>
        <w:t xml:space="preserve">será realizada </w:t>
      </w:r>
      <w:r>
        <w:rPr>
          <w:rFonts w:asciiTheme="minorHAnsi" w:hAnsiTheme="minorHAnsi" w:cs="Arial"/>
          <w:sz w:val="22"/>
          <w:szCs w:val="22"/>
        </w:rPr>
        <w:t xml:space="preserve">após </w:t>
      </w:r>
      <w:r w:rsidRPr="00F301A3">
        <w:rPr>
          <w:rFonts w:asciiTheme="minorHAnsi" w:hAnsiTheme="minorHAnsi" w:cs="Arial"/>
          <w:sz w:val="22"/>
          <w:szCs w:val="22"/>
        </w:rPr>
        <w:t xml:space="preserve">a apresentação de relatório de prestação de contas obedecendo ao </w:t>
      </w:r>
      <w:r>
        <w:rPr>
          <w:rFonts w:asciiTheme="minorHAnsi" w:hAnsiTheme="minorHAnsi" w:cs="Arial"/>
          <w:sz w:val="22"/>
          <w:szCs w:val="22"/>
        </w:rPr>
        <w:t>cronograma de desembolso</w:t>
      </w:r>
      <w:r w:rsidRPr="00F301A3">
        <w:rPr>
          <w:rFonts w:asciiTheme="minorHAnsi" w:hAnsiTheme="minorHAnsi" w:cs="Arial"/>
          <w:sz w:val="22"/>
          <w:szCs w:val="22"/>
        </w:rPr>
        <w:t xml:space="preserve"> constante neste anexo, após avaliação bimestral da CTAA.</w:t>
      </w:r>
    </w:p>
    <w:p w:rsidR="008355E8" w:rsidRPr="008355E8" w:rsidRDefault="008355E8" w:rsidP="008355E8">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Theme="minorHAnsi" w:hAnsiTheme="minorHAnsi" w:cs="Arial"/>
          <w:color w:val="auto"/>
          <w:sz w:val="22"/>
          <w:szCs w:val="22"/>
        </w:rPr>
      </w:pPr>
      <w:r w:rsidRPr="00F301A3">
        <w:rPr>
          <w:rFonts w:asciiTheme="minorHAnsi" w:hAnsiTheme="minorHAnsi" w:cs="Arial"/>
          <w:sz w:val="22"/>
          <w:szCs w:val="22"/>
        </w:rPr>
        <w:t>Deverão ser enviadas à FMS cópias de todos os contratos de prestação de serviços firmados pel</w:t>
      </w:r>
      <w:r>
        <w:rPr>
          <w:rFonts w:asciiTheme="minorHAnsi" w:hAnsiTheme="minorHAnsi" w:cs="Arial"/>
          <w:sz w:val="22"/>
          <w:szCs w:val="22"/>
        </w:rPr>
        <w:t>a OS parceira</w:t>
      </w:r>
      <w:r w:rsidRPr="00F301A3">
        <w:rPr>
          <w:rFonts w:asciiTheme="minorHAnsi" w:hAnsiTheme="minorHAnsi" w:cs="Arial"/>
          <w:sz w:val="22"/>
          <w:szCs w:val="22"/>
        </w:rPr>
        <w:t xml:space="preserve">, devidamente assinados, já na prestação de </w:t>
      </w:r>
      <w:r w:rsidRPr="00F301A3">
        <w:rPr>
          <w:rFonts w:asciiTheme="minorHAnsi" w:hAnsiTheme="minorHAnsi" w:cs="Arial"/>
          <w:color w:val="auto"/>
          <w:sz w:val="22"/>
          <w:szCs w:val="22"/>
        </w:rPr>
        <w:t>contas referente ao primeiro bimestre do contrato para acompanhamento pela CTAA</w:t>
      </w:r>
      <w:r>
        <w:rPr>
          <w:rFonts w:asciiTheme="minorHAnsi" w:hAnsiTheme="minorHAnsi" w:cs="Arial"/>
          <w:color w:val="auto"/>
          <w:sz w:val="22"/>
          <w:szCs w:val="22"/>
        </w:rPr>
        <w:t xml:space="preserve"> UMAM</w:t>
      </w:r>
      <w:r w:rsidRPr="00F301A3">
        <w:rPr>
          <w:rFonts w:asciiTheme="minorHAnsi" w:hAnsiTheme="minorHAnsi" w:cs="Arial"/>
          <w:color w:val="auto"/>
          <w:sz w:val="22"/>
          <w:szCs w:val="22"/>
        </w:rPr>
        <w:t>.</w:t>
      </w:r>
    </w:p>
    <w:p w:rsidR="008355E8" w:rsidRDefault="008355E8" w:rsidP="008355E8">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Theme="minorHAnsi" w:hAnsiTheme="minorHAnsi" w:cs="Arial"/>
          <w:sz w:val="22"/>
          <w:szCs w:val="22"/>
        </w:rPr>
      </w:pPr>
      <w:r w:rsidRPr="00F301A3">
        <w:rPr>
          <w:rFonts w:asciiTheme="minorHAnsi" w:hAnsiTheme="minorHAnsi" w:cs="Arial"/>
          <w:sz w:val="22"/>
          <w:szCs w:val="22"/>
        </w:rPr>
        <w:t xml:space="preserve">As despesas previstas e não realizadas no mês de referência deverão ser objeto de ajustes nos demonstrativos do mês </w:t>
      </w:r>
      <w:r w:rsidR="00DE377A" w:rsidRPr="00F301A3">
        <w:rPr>
          <w:rFonts w:asciiTheme="minorHAnsi" w:hAnsiTheme="minorHAnsi" w:cs="Arial"/>
          <w:sz w:val="22"/>
          <w:szCs w:val="22"/>
        </w:rPr>
        <w:t>subsequente</w:t>
      </w:r>
      <w:r w:rsidRPr="00F301A3">
        <w:rPr>
          <w:rFonts w:asciiTheme="minorHAnsi" w:hAnsiTheme="minorHAnsi" w:cs="Arial"/>
          <w:sz w:val="22"/>
          <w:szCs w:val="22"/>
        </w:rPr>
        <w:t>.</w:t>
      </w:r>
    </w:p>
    <w:p w:rsidR="008355E8" w:rsidRPr="008355E8" w:rsidRDefault="008355E8" w:rsidP="008355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u w:val="single"/>
        </w:rPr>
      </w:pPr>
      <w:r w:rsidRPr="008355E8">
        <w:rPr>
          <w:rFonts w:asciiTheme="minorHAnsi" w:hAnsiTheme="minorHAnsi" w:cs="Arial"/>
          <w:sz w:val="22"/>
          <w:szCs w:val="22"/>
          <w:u w:val="single"/>
        </w:rPr>
        <w:t xml:space="preserve">Transferência de Recursos </w:t>
      </w:r>
      <w:r w:rsidR="00855403">
        <w:rPr>
          <w:rFonts w:asciiTheme="minorHAnsi" w:hAnsiTheme="minorHAnsi" w:cs="Arial"/>
          <w:sz w:val="22"/>
          <w:szCs w:val="22"/>
          <w:u w:val="single"/>
        </w:rPr>
        <w:t>Financeiros</w:t>
      </w:r>
      <w:r w:rsidRPr="008355E8">
        <w:rPr>
          <w:rFonts w:asciiTheme="minorHAnsi" w:hAnsiTheme="minorHAnsi" w:cs="Arial"/>
          <w:sz w:val="22"/>
          <w:szCs w:val="22"/>
          <w:u w:val="single"/>
        </w:rPr>
        <w:t xml:space="preserve"> para </w:t>
      </w:r>
      <w:r>
        <w:rPr>
          <w:rFonts w:asciiTheme="minorHAnsi" w:hAnsiTheme="minorHAnsi" w:cs="Arial"/>
          <w:sz w:val="22"/>
          <w:szCs w:val="22"/>
          <w:u w:val="single"/>
        </w:rPr>
        <w:t>INVESTIMENTOS na Unidade</w:t>
      </w:r>
    </w:p>
    <w:p w:rsidR="00852A66" w:rsidRPr="00F301A3" w:rsidRDefault="00646736" w:rsidP="008355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Theme="minorHAnsi" w:hAnsiTheme="minorHAnsi" w:cs="Arial"/>
          <w:sz w:val="22"/>
          <w:szCs w:val="22"/>
        </w:rPr>
      </w:pPr>
      <w:r>
        <w:rPr>
          <w:rFonts w:asciiTheme="minorHAnsi" w:hAnsiTheme="minorHAnsi" w:cs="Arial"/>
          <w:sz w:val="22"/>
          <w:szCs w:val="22"/>
        </w:rPr>
        <w:t xml:space="preserve">A OS Parceira deverá dotar a Unidade UMAM </w:t>
      </w:r>
      <w:r w:rsidR="00A34EBC" w:rsidRPr="00F301A3">
        <w:rPr>
          <w:rFonts w:asciiTheme="minorHAnsi" w:hAnsiTheme="minorHAnsi" w:cs="Arial"/>
          <w:sz w:val="22"/>
          <w:szCs w:val="22"/>
        </w:rPr>
        <w:t xml:space="preserve">com o Mobiliário, Materiais e Equipamentos Permanentes e de Informática de acordo com o previsto neste edital e com as especificações fornecidas pela FMS. </w:t>
      </w:r>
    </w:p>
    <w:p w:rsidR="00EB2B6B" w:rsidRDefault="00A34EBC" w:rsidP="008355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Theme="minorHAnsi" w:hAnsiTheme="minorHAnsi" w:cs="Arial"/>
          <w:color w:val="auto"/>
          <w:sz w:val="22"/>
          <w:szCs w:val="22"/>
        </w:rPr>
      </w:pPr>
      <w:r w:rsidRPr="00EB2B6B">
        <w:rPr>
          <w:rFonts w:asciiTheme="minorHAnsi" w:hAnsiTheme="minorHAnsi" w:cs="Arial"/>
          <w:color w:val="auto"/>
          <w:sz w:val="22"/>
          <w:szCs w:val="22"/>
        </w:rPr>
        <w:t xml:space="preserve">A transferência de recursos </w:t>
      </w:r>
      <w:r w:rsidR="00855403">
        <w:rPr>
          <w:rFonts w:asciiTheme="minorHAnsi" w:hAnsiTheme="minorHAnsi" w:cs="Arial"/>
          <w:color w:val="auto"/>
          <w:sz w:val="22"/>
          <w:szCs w:val="22"/>
        </w:rPr>
        <w:t>Financeiros</w:t>
      </w:r>
      <w:ins w:id="2" w:author="SAJ" w:date="2016-03-11T12:04:00Z">
        <w:r w:rsidR="00084379">
          <w:rPr>
            <w:rFonts w:asciiTheme="minorHAnsi" w:hAnsiTheme="minorHAnsi" w:cs="Arial"/>
            <w:color w:val="auto"/>
            <w:sz w:val="22"/>
            <w:szCs w:val="22"/>
          </w:rPr>
          <w:t xml:space="preserve"> </w:t>
        </w:r>
      </w:ins>
      <w:r w:rsidR="00EB2B6B" w:rsidRPr="00EB2B6B">
        <w:rPr>
          <w:rFonts w:asciiTheme="minorHAnsi" w:hAnsiTheme="minorHAnsi" w:cs="Arial"/>
          <w:color w:val="auto"/>
          <w:sz w:val="22"/>
          <w:szCs w:val="22"/>
        </w:rPr>
        <w:t>para</w:t>
      </w:r>
      <w:r w:rsidRPr="00EB2B6B">
        <w:rPr>
          <w:rFonts w:asciiTheme="minorHAnsi" w:hAnsiTheme="minorHAnsi" w:cs="Arial"/>
          <w:color w:val="auto"/>
          <w:sz w:val="22"/>
          <w:szCs w:val="22"/>
        </w:rPr>
        <w:t xml:space="preserve"> investimento </w:t>
      </w:r>
      <w:r w:rsidR="00EB2B6B" w:rsidRPr="00EB2B6B">
        <w:rPr>
          <w:rFonts w:asciiTheme="minorHAnsi" w:hAnsiTheme="minorHAnsi" w:cs="Arial"/>
          <w:color w:val="auto"/>
          <w:sz w:val="22"/>
          <w:szCs w:val="22"/>
        </w:rPr>
        <w:t>em</w:t>
      </w:r>
      <w:r w:rsidRPr="00EB2B6B">
        <w:rPr>
          <w:rFonts w:asciiTheme="minorHAnsi" w:hAnsiTheme="minorHAnsi" w:cs="Arial"/>
          <w:color w:val="auto"/>
          <w:sz w:val="22"/>
          <w:szCs w:val="22"/>
        </w:rPr>
        <w:t xml:space="preserve"> mobiliário, equipamentos e materiais permanentes</w:t>
      </w:r>
      <w:ins w:id="3" w:author="SAJ" w:date="2016-03-11T12:04:00Z">
        <w:r w:rsidR="00084379">
          <w:rPr>
            <w:rFonts w:asciiTheme="minorHAnsi" w:hAnsiTheme="minorHAnsi" w:cs="Arial"/>
            <w:color w:val="auto"/>
            <w:sz w:val="22"/>
            <w:szCs w:val="22"/>
          </w:rPr>
          <w:t xml:space="preserve"> </w:t>
        </w:r>
      </w:ins>
      <w:r w:rsidRPr="00EB2B6B">
        <w:rPr>
          <w:rFonts w:asciiTheme="minorHAnsi" w:hAnsiTheme="minorHAnsi" w:cs="Arial"/>
          <w:color w:val="auto"/>
          <w:sz w:val="22"/>
          <w:szCs w:val="22"/>
        </w:rPr>
        <w:t xml:space="preserve">consistirá em um </w:t>
      </w:r>
      <w:r w:rsidR="00303208" w:rsidRPr="00084379">
        <w:rPr>
          <w:rFonts w:asciiTheme="minorHAnsi" w:hAnsiTheme="minorHAnsi" w:cs="Arial"/>
          <w:color w:val="auto"/>
          <w:sz w:val="22"/>
          <w:szCs w:val="22"/>
        </w:rPr>
        <w:t xml:space="preserve">montante de </w:t>
      </w:r>
      <w:r w:rsidR="00303208" w:rsidRPr="00084379">
        <w:rPr>
          <w:rFonts w:asciiTheme="minorHAnsi" w:eastAsia="Arial" w:hAnsiTheme="minorHAnsi" w:cs="Arial"/>
          <w:color w:val="auto"/>
          <w:sz w:val="22"/>
          <w:szCs w:val="22"/>
        </w:rPr>
        <w:t>R$ 6</w:t>
      </w:r>
      <w:r w:rsidR="00EF6030" w:rsidRPr="00084379">
        <w:rPr>
          <w:rFonts w:asciiTheme="minorHAnsi" w:eastAsia="Arial" w:hAnsiTheme="minorHAnsi" w:cs="Arial"/>
          <w:color w:val="auto"/>
          <w:sz w:val="22"/>
          <w:szCs w:val="22"/>
        </w:rPr>
        <w:t>85</w:t>
      </w:r>
      <w:r w:rsidR="00303208" w:rsidRPr="00084379">
        <w:rPr>
          <w:rFonts w:asciiTheme="minorHAnsi" w:eastAsia="Arial" w:hAnsiTheme="minorHAnsi" w:cs="Arial"/>
          <w:color w:val="auto"/>
          <w:sz w:val="22"/>
          <w:szCs w:val="22"/>
        </w:rPr>
        <w:t xml:space="preserve">.000,00 (seiscentos e </w:t>
      </w:r>
      <w:r w:rsidR="00EF6030" w:rsidRPr="00084379">
        <w:rPr>
          <w:rFonts w:asciiTheme="minorHAnsi" w:eastAsia="Arial" w:hAnsiTheme="minorHAnsi" w:cs="Arial"/>
          <w:color w:val="auto"/>
          <w:sz w:val="22"/>
          <w:szCs w:val="22"/>
        </w:rPr>
        <w:t>oitenta e cinco</w:t>
      </w:r>
      <w:r w:rsidR="00303208" w:rsidRPr="00084379">
        <w:rPr>
          <w:rFonts w:asciiTheme="minorHAnsi" w:eastAsia="Arial" w:hAnsiTheme="minorHAnsi" w:cs="Arial"/>
          <w:color w:val="auto"/>
          <w:sz w:val="22"/>
          <w:szCs w:val="22"/>
        </w:rPr>
        <w:t xml:space="preserve"> mil reais)</w:t>
      </w:r>
      <w:r w:rsidR="00303208" w:rsidRPr="00084379">
        <w:rPr>
          <w:rFonts w:asciiTheme="minorHAnsi" w:hAnsiTheme="minorHAnsi" w:cs="Arial"/>
          <w:color w:val="auto"/>
          <w:sz w:val="22"/>
          <w:szCs w:val="22"/>
        </w:rPr>
        <w:t>,</w:t>
      </w:r>
      <w:r w:rsidRPr="00EB2B6B">
        <w:rPr>
          <w:rFonts w:asciiTheme="minorHAnsi" w:hAnsiTheme="minorHAnsi" w:cs="Arial"/>
          <w:color w:val="auto"/>
          <w:sz w:val="22"/>
          <w:szCs w:val="22"/>
        </w:rPr>
        <w:t xml:space="preserve"> a ser transferido em </w:t>
      </w:r>
      <w:r w:rsidR="00EB2B6B" w:rsidRPr="00EB2B6B">
        <w:rPr>
          <w:rFonts w:asciiTheme="minorHAnsi" w:hAnsiTheme="minorHAnsi" w:cs="Arial"/>
          <w:color w:val="auto"/>
          <w:sz w:val="22"/>
          <w:szCs w:val="22"/>
        </w:rPr>
        <w:t xml:space="preserve">3 </w:t>
      </w:r>
      <w:r w:rsidRPr="00EB2B6B">
        <w:rPr>
          <w:rFonts w:asciiTheme="minorHAnsi" w:hAnsiTheme="minorHAnsi" w:cs="Arial"/>
          <w:color w:val="auto"/>
          <w:sz w:val="22"/>
          <w:szCs w:val="22"/>
        </w:rPr>
        <w:t>parcela</w:t>
      </w:r>
      <w:r w:rsidR="00EB2B6B" w:rsidRPr="00EB2B6B">
        <w:rPr>
          <w:rFonts w:asciiTheme="minorHAnsi" w:hAnsiTheme="minorHAnsi" w:cs="Arial"/>
          <w:color w:val="auto"/>
          <w:sz w:val="22"/>
          <w:szCs w:val="22"/>
        </w:rPr>
        <w:t>s</w:t>
      </w:r>
      <w:r w:rsidR="00084379">
        <w:rPr>
          <w:rFonts w:asciiTheme="minorHAnsi" w:hAnsiTheme="minorHAnsi" w:cs="Arial"/>
          <w:color w:val="auto"/>
          <w:sz w:val="22"/>
          <w:szCs w:val="22"/>
        </w:rPr>
        <w:t xml:space="preserve"> </w:t>
      </w:r>
      <w:r w:rsidR="00EB2B6B" w:rsidRPr="00EB2B6B">
        <w:rPr>
          <w:rFonts w:asciiTheme="minorHAnsi" w:hAnsiTheme="minorHAnsi" w:cs="Arial"/>
          <w:color w:val="auto"/>
          <w:sz w:val="22"/>
          <w:szCs w:val="22"/>
        </w:rPr>
        <w:t xml:space="preserve">junto com a parcela bimestral, </w:t>
      </w:r>
      <w:r w:rsidRPr="00EB2B6B">
        <w:rPr>
          <w:rFonts w:asciiTheme="minorHAnsi" w:hAnsiTheme="minorHAnsi" w:cs="Arial"/>
          <w:color w:val="auto"/>
          <w:sz w:val="22"/>
          <w:szCs w:val="22"/>
        </w:rPr>
        <w:t>a partir da assinatura do contrato</w:t>
      </w:r>
      <w:r w:rsidR="00852A66" w:rsidRPr="00EB2B6B">
        <w:rPr>
          <w:rFonts w:asciiTheme="minorHAnsi" w:hAnsiTheme="minorHAnsi" w:cs="Arial"/>
          <w:color w:val="auto"/>
          <w:sz w:val="22"/>
          <w:szCs w:val="22"/>
        </w:rPr>
        <w:t xml:space="preserve"> de ac</w:t>
      </w:r>
      <w:r w:rsidR="00E55C8A">
        <w:rPr>
          <w:rFonts w:asciiTheme="minorHAnsi" w:hAnsiTheme="minorHAnsi" w:cs="Arial"/>
          <w:color w:val="auto"/>
          <w:sz w:val="22"/>
          <w:szCs w:val="22"/>
        </w:rPr>
        <w:t>ordo com o</w:t>
      </w:r>
      <w:r w:rsidR="00775BAE" w:rsidRPr="00EB2B6B">
        <w:rPr>
          <w:rFonts w:asciiTheme="minorHAnsi" w:hAnsiTheme="minorHAnsi" w:cs="Arial"/>
          <w:color w:val="auto"/>
          <w:sz w:val="22"/>
          <w:szCs w:val="22"/>
        </w:rPr>
        <w:t xml:space="preserve"> cronograma definido</w:t>
      </w:r>
      <w:r w:rsidR="00852A66" w:rsidRPr="00EB2B6B">
        <w:rPr>
          <w:rFonts w:asciiTheme="minorHAnsi" w:hAnsiTheme="minorHAnsi" w:cs="Arial"/>
          <w:color w:val="auto"/>
          <w:sz w:val="22"/>
          <w:szCs w:val="22"/>
        </w:rPr>
        <w:t>.</w:t>
      </w:r>
    </w:p>
    <w:p w:rsidR="0056134F" w:rsidRDefault="0056134F" w:rsidP="008355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Theme="minorHAnsi" w:hAnsiTheme="minorHAnsi" w:cs="Arial"/>
          <w:color w:val="auto"/>
          <w:sz w:val="22"/>
          <w:szCs w:val="22"/>
        </w:rPr>
      </w:pPr>
      <w:r>
        <w:rPr>
          <w:rFonts w:asciiTheme="minorHAnsi" w:hAnsiTheme="minorHAnsi" w:cs="Arial"/>
          <w:color w:val="auto"/>
          <w:sz w:val="22"/>
          <w:szCs w:val="22"/>
        </w:rPr>
        <w:t xml:space="preserve">Resumo dos investimentos necessários: A unidade conta com balcões, mas necessita de móveis para armazenamento de medicamentos e insumos nos postos de enfermagem e afins. Estão previstos a aquisição de 4 monitores multiparâmetros e </w:t>
      </w:r>
      <w:r w:rsidR="00EF6030">
        <w:rPr>
          <w:rFonts w:asciiTheme="minorHAnsi" w:hAnsiTheme="minorHAnsi" w:cs="Arial"/>
          <w:color w:val="auto"/>
          <w:sz w:val="22"/>
          <w:szCs w:val="22"/>
        </w:rPr>
        <w:t>5</w:t>
      </w:r>
      <w:r>
        <w:rPr>
          <w:rFonts w:asciiTheme="minorHAnsi" w:hAnsiTheme="minorHAnsi" w:cs="Arial"/>
          <w:color w:val="auto"/>
          <w:sz w:val="22"/>
          <w:szCs w:val="22"/>
        </w:rPr>
        <w:t xml:space="preserve"> respiradores e a estruturação de uma farmácia de dispensação que deverá funcionar 24x7.</w:t>
      </w:r>
    </w:p>
    <w:p w:rsidR="0056134F" w:rsidRDefault="0056134F" w:rsidP="008355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360" w:lineRule="auto"/>
        <w:jc w:val="both"/>
        <w:rPr>
          <w:rFonts w:asciiTheme="minorHAnsi" w:hAnsiTheme="minorHAnsi" w:cs="Arial"/>
          <w:color w:val="auto"/>
          <w:sz w:val="22"/>
          <w:szCs w:val="22"/>
        </w:rPr>
      </w:pPr>
      <w:r>
        <w:rPr>
          <w:rFonts w:asciiTheme="minorHAnsi" w:hAnsiTheme="minorHAnsi" w:cs="Arial"/>
          <w:color w:val="auto"/>
          <w:sz w:val="22"/>
          <w:szCs w:val="22"/>
        </w:rPr>
        <w:t>A Unidade deverá ser adequada para implantação de modelo UPA III  possibilitando a habilitação como tal junto ao Ministério da Saúde e Secretaria de Estado da Saúde para garantir repasses para custeio, conforme Portaria MS n.º 342, de 4 de março de 2013.</w:t>
      </w:r>
    </w:p>
    <w:p w:rsidR="00CA303D" w:rsidRPr="00F301A3" w:rsidRDefault="00A34EBC" w:rsidP="00F301A3">
      <w:pPr>
        <w:pStyle w:val="Corpodetex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Theme="minorHAnsi" w:hAnsiTheme="minorHAnsi" w:cs="Arial"/>
          <w:color w:val="auto"/>
          <w:sz w:val="22"/>
          <w:szCs w:val="22"/>
        </w:rPr>
      </w:pPr>
      <w:r w:rsidRPr="00F301A3">
        <w:rPr>
          <w:rFonts w:asciiTheme="minorHAnsi" w:hAnsiTheme="minorHAnsi" w:cs="Arial"/>
          <w:sz w:val="22"/>
          <w:szCs w:val="22"/>
        </w:rPr>
        <w:t xml:space="preserve">Deverá ser realizada a atualização cadastral do Mobiliário, Materiais e Equipamentos Permanentes e de Informática, através de um inventário de todos os equipamentos existentes, informando sua localização, o nome e tipo do equipamento, assim como seu número de patrimônio, conforme demonstrativo em anexo. O Mobiliário, Materiais e Equipamentos Permanentes e de Informática adquiridos com recursos do Contrato de Gestão também deverão ser objeto de patrimônio pela </w:t>
      </w:r>
      <w:r w:rsidRPr="00F301A3">
        <w:rPr>
          <w:rFonts w:asciiTheme="minorHAnsi" w:hAnsiTheme="minorHAnsi" w:cs="Arial"/>
          <w:color w:val="auto"/>
          <w:sz w:val="22"/>
          <w:szCs w:val="22"/>
        </w:rPr>
        <w:t>Superintendência de Patrimônio da FMS.</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heme="minorHAnsi" w:hAnsiTheme="minorHAnsi" w:cs="Arial"/>
          <w:sz w:val="22"/>
          <w:szCs w:val="22"/>
        </w:rPr>
      </w:pPr>
      <w:r w:rsidRPr="00F301A3">
        <w:rPr>
          <w:rFonts w:asciiTheme="minorHAnsi" w:hAnsiTheme="minorHAnsi" w:cs="Arial"/>
          <w:sz w:val="22"/>
          <w:szCs w:val="22"/>
        </w:rPr>
        <w:t>Deverá ser mantida na Unidade de Saúde uma ficha histórica com as intervenções sofridas nos equipamentos ao longo do tempo, especificando o serviço executado e as peças substituídas</w:t>
      </w:r>
      <w:r w:rsidR="0056134F">
        <w:rPr>
          <w:rFonts w:asciiTheme="minorHAnsi" w:hAnsiTheme="minorHAnsi" w:cs="Arial"/>
          <w:sz w:val="22"/>
          <w:szCs w:val="22"/>
        </w:rPr>
        <w:t>, inclusive no elevador, gerador e demais equipamentos de estrutura</w:t>
      </w:r>
      <w:r w:rsidRPr="00F301A3">
        <w:rPr>
          <w:rFonts w:asciiTheme="minorHAnsi" w:hAnsiTheme="minorHAnsi" w:cs="Arial"/>
          <w:sz w:val="22"/>
          <w:szCs w:val="22"/>
        </w:rPr>
        <w:t xml:space="preserve">. </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heme="minorHAnsi" w:hAnsiTheme="minorHAnsi" w:cs="Arial"/>
          <w:sz w:val="22"/>
          <w:szCs w:val="22"/>
        </w:rPr>
      </w:pPr>
      <w:r w:rsidRPr="00F301A3">
        <w:rPr>
          <w:rFonts w:asciiTheme="minorHAnsi" w:hAnsiTheme="minorHAnsi" w:cs="Arial"/>
          <w:sz w:val="22"/>
          <w:szCs w:val="22"/>
        </w:rPr>
        <w:lastRenderedPageBreak/>
        <w:t>Deverão ser informados à FMS todos e quaisquer deslocamentos do Mobiliário, Materiais e Equipamentos Permanentes e de Informática, assim como deverá ser atualizada sua localização na ficha cadastral.</w:t>
      </w:r>
    </w:p>
    <w:p w:rsidR="00CA303D" w:rsidRPr="00F301A3" w:rsidRDefault="00A34EBC" w:rsidP="00F301A3">
      <w:pPr>
        <w:spacing w:line="360" w:lineRule="auto"/>
        <w:jc w:val="both"/>
        <w:rPr>
          <w:rFonts w:asciiTheme="minorHAnsi" w:hAnsiTheme="minorHAnsi" w:cs="Arial"/>
          <w:sz w:val="22"/>
          <w:szCs w:val="22"/>
        </w:rPr>
      </w:pPr>
      <w:r w:rsidRPr="00F301A3">
        <w:rPr>
          <w:rFonts w:asciiTheme="minorHAnsi" w:hAnsiTheme="minorHAnsi" w:cs="Arial"/>
          <w:sz w:val="22"/>
          <w:szCs w:val="22"/>
        </w:rPr>
        <w:t xml:space="preserve">A </w:t>
      </w:r>
      <w:r w:rsidR="00646736">
        <w:rPr>
          <w:rFonts w:asciiTheme="minorHAnsi" w:hAnsiTheme="minorHAnsi" w:cs="Arial"/>
          <w:sz w:val="22"/>
          <w:szCs w:val="22"/>
        </w:rPr>
        <w:t xml:space="preserve">1ª </w:t>
      </w:r>
      <w:r w:rsidRPr="00F301A3">
        <w:rPr>
          <w:rFonts w:asciiTheme="minorHAnsi" w:hAnsiTheme="minorHAnsi" w:cs="Arial"/>
          <w:sz w:val="22"/>
          <w:szCs w:val="22"/>
        </w:rPr>
        <w:t xml:space="preserve">parcela destinada à aquisição de Mobiliário, Materiais e Equipamentos Permanentes e de Informática será liberada a partir da assinatura </w:t>
      </w:r>
      <w:r w:rsidR="00646736">
        <w:rPr>
          <w:rFonts w:asciiTheme="minorHAnsi" w:hAnsiTheme="minorHAnsi" w:cs="Arial"/>
          <w:sz w:val="22"/>
          <w:szCs w:val="22"/>
        </w:rPr>
        <w:t>do</w:t>
      </w:r>
      <w:r w:rsidRPr="00F301A3">
        <w:rPr>
          <w:rFonts w:asciiTheme="minorHAnsi" w:hAnsiTheme="minorHAnsi" w:cs="Arial"/>
          <w:sz w:val="22"/>
          <w:szCs w:val="22"/>
        </w:rPr>
        <w:t xml:space="preserve"> contrato para possibilitar a implantação das atividades da Unidade de Saúde. A liberação </w:t>
      </w:r>
      <w:r w:rsidR="00646736">
        <w:rPr>
          <w:rFonts w:asciiTheme="minorHAnsi" w:hAnsiTheme="minorHAnsi" w:cs="Arial"/>
          <w:sz w:val="22"/>
          <w:szCs w:val="22"/>
        </w:rPr>
        <w:t xml:space="preserve">da 1ª parcela do investimento </w:t>
      </w:r>
      <w:r w:rsidRPr="00F301A3">
        <w:rPr>
          <w:rFonts w:asciiTheme="minorHAnsi" w:hAnsiTheme="minorHAnsi" w:cs="Arial"/>
          <w:sz w:val="22"/>
          <w:szCs w:val="22"/>
        </w:rPr>
        <w:t xml:space="preserve">não está condicionada à apresentação de qualquer relatório, </w:t>
      </w:r>
      <w:r w:rsidR="00646736">
        <w:rPr>
          <w:rFonts w:asciiTheme="minorHAnsi" w:hAnsiTheme="minorHAnsi" w:cs="Arial"/>
          <w:sz w:val="22"/>
          <w:szCs w:val="22"/>
        </w:rPr>
        <w:t xml:space="preserve">mas a liberação da 2ª parcela está condicionada ao envio </w:t>
      </w:r>
      <w:r w:rsidR="00EB2B6B">
        <w:rPr>
          <w:rFonts w:asciiTheme="minorHAnsi" w:hAnsiTheme="minorHAnsi" w:cs="Arial"/>
          <w:sz w:val="22"/>
          <w:szCs w:val="22"/>
        </w:rPr>
        <w:t xml:space="preserve">ao Setor de Patrimônio da FMS </w:t>
      </w:r>
      <w:r w:rsidR="00646736">
        <w:rPr>
          <w:rFonts w:asciiTheme="minorHAnsi" w:hAnsiTheme="minorHAnsi" w:cs="Arial"/>
          <w:sz w:val="22"/>
          <w:szCs w:val="22"/>
        </w:rPr>
        <w:t xml:space="preserve">de todos os dados necessários para o tombamento definitivo dos bens adquiridos. </w:t>
      </w:r>
    </w:p>
    <w:p w:rsidR="00235A88" w:rsidRDefault="00A11B6B" w:rsidP="00F301A3">
      <w:pPr>
        <w:spacing w:line="360" w:lineRule="auto"/>
        <w:jc w:val="both"/>
        <w:rPr>
          <w:rFonts w:asciiTheme="minorHAnsi" w:hAnsiTheme="minorHAnsi" w:cs="Arial"/>
          <w:sz w:val="22"/>
          <w:szCs w:val="22"/>
        </w:rPr>
      </w:pPr>
      <w:r>
        <w:rPr>
          <w:rFonts w:asciiTheme="minorHAnsi" w:hAnsiTheme="minorHAnsi" w:cs="Arial"/>
          <w:sz w:val="22"/>
          <w:szCs w:val="22"/>
        </w:rPr>
        <w:t>Seg</w:t>
      </w:r>
      <w:r w:rsidR="00FB77CF">
        <w:rPr>
          <w:rFonts w:asciiTheme="minorHAnsi" w:hAnsiTheme="minorHAnsi" w:cs="Arial"/>
          <w:sz w:val="22"/>
          <w:szCs w:val="22"/>
        </w:rPr>
        <w:t>u</w:t>
      </w:r>
      <w:r>
        <w:rPr>
          <w:rFonts w:asciiTheme="minorHAnsi" w:hAnsiTheme="minorHAnsi" w:cs="Arial"/>
          <w:sz w:val="22"/>
          <w:szCs w:val="22"/>
        </w:rPr>
        <w:t xml:space="preserve">e levantamento </w:t>
      </w:r>
      <w:r w:rsidR="00A5220F">
        <w:rPr>
          <w:rFonts w:asciiTheme="minorHAnsi" w:hAnsiTheme="minorHAnsi" w:cs="Arial"/>
          <w:sz w:val="22"/>
          <w:szCs w:val="22"/>
        </w:rPr>
        <w:t xml:space="preserve">preliminar </w:t>
      </w:r>
      <w:r>
        <w:rPr>
          <w:rFonts w:asciiTheme="minorHAnsi" w:hAnsiTheme="minorHAnsi" w:cs="Arial"/>
          <w:sz w:val="22"/>
          <w:szCs w:val="22"/>
        </w:rPr>
        <w:t>das necessidades de investimento</w:t>
      </w:r>
      <w:r w:rsidR="00A5220F">
        <w:rPr>
          <w:rFonts w:asciiTheme="minorHAnsi" w:hAnsiTheme="minorHAnsi" w:cs="Arial"/>
          <w:sz w:val="22"/>
          <w:szCs w:val="22"/>
        </w:rPr>
        <w:t>, passíveis de revisão pela OS Parceira</w:t>
      </w:r>
      <w:r w:rsidR="00FB77CF">
        <w:rPr>
          <w:rFonts w:asciiTheme="minorHAnsi" w:hAnsiTheme="minorHAnsi" w:cs="Arial"/>
          <w:sz w:val="22"/>
          <w:szCs w:val="22"/>
        </w:rPr>
        <w:t xml:space="preserve"> durante a execução do contrato</w:t>
      </w:r>
      <w:r>
        <w:rPr>
          <w:rFonts w:asciiTheme="minorHAnsi" w:hAnsiTheme="minorHAnsi" w:cs="Arial"/>
          <w:sz w:val="22"/>
          <w:szCs w:val="22"/>
        </w:rPr>
        <w:t>.</w:t>
      </w:r>
    </w:p>
    <w:p w:rsidR="00797DB4" w:rsidRDefault="00797DB4">
      <w:pPr>
        <w:suppressAutoHyphens w:val="0"/>
        <w:rPr>
          <w:rFonts w:asciiTheme="minorHAnsi" w:hAnsiTheme="minorHAnsi" w:cs="Arial"/>
          <w:sz w:val="22"/>
          <w:szCs w:val="22"/>
        </w:rPr>
      </w:pPr>
    </w:p>
    <w:tbl>
      <w:tblPr>
        <w:tblW w:w="9276" w:type="dxa"/>
        <w:tblInd w:w="103" w:type="dxa"/>
        <w:tblLayout w:type="fixed"/>
        <w:tblLook w:val="04A0"/>
      </w:tblPr>
      <w:tblGrid>
        <w:gridCol w:w="1688"/>
        <w:gridCol w:w="18"/>
        <w:gridCol w:w="1134"/>
        <w:gridCol w:w="6436"/>
      </w:tblGrid>
      <w:tr w:rsidR="00674445" w:rsidRPr="00674445" w:rsidTr="00A70B92">
        <w:trPr>
          <w:trHeight w:val="450"/>
        </w:trPr>
        <w:tc>
          <w:tcPr>
            <w:tcW w:w="9276" w:type="dxa"/>
            <w:gridSpan w:val="4"/>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674445" w:rsidRPr="00674445" w:rsidRDefault="00674445" w:rsidP="00674445">
            <w:pPr>
              <w:suppressAutoHyphens w:val="0"/>
              <w:jc w:val="center"/>
              <w:rPr>
                <w:rFonts w:ascii="Calibri" w:eastAsia="Times New Roman" w:hAnsi="Calibri"/>
                <w:b/>
                <w:bCs/>
                <w:sz w:val="28"/>
                <w:szCs w:val="28"/>
              </w:rPr>
            </w:pPr>
            <w:r w:rsidRPr="00674445">
              <w:rPr>
                <w:rFonts w:ascii="Calibri" w:eastAsia="Times New Roman" w:hAnsi="Calibri"/>
                <w:b/>
                <w:bCs/>
                <w:sz w:val="28"/>
                <w:szCs w:val="28"/>
              </w:rPr>
              <w:t>Térreo</w:t>
            </w:r>
          </w:p>
        </w:tc>
      </w:tr>
      <w:tr w:rsidR="00674445" w:rsidRPr="00674445" w:rsidTr="00A70B92">
        <w:trPr>
          <w:trHeight w:val="360"/>
        </w:trPr>
        <w:tc>
          <w:tcPr>
            <w:tcW w:w="1688"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rPr>
            </w:pPr>
            <w:r w:rsidRPr="00674445">
              <w:rPr>
                <w:rFonts w:ascii="Calibri" w:eastAsia="Times New Roman" w:hAnsi="Calibri"/>
              </w:rPr>
              <w:t>Ambiente</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rPr>
            </w:pPr>
            <w:r w:rsidRPr="00674445">
              <w:rPr>
                <w:rFonts w:ascii="Calibri" w:eastAsia="Times New Roman" w:hAnsi="Calibri"/>
              </w:rPr>
              <w:t>Medidas</w:t>
            </w:r>
          </w:p>
        </w:tc>
        <w:tc>
          <w:tcPr>
            <w:tcW w:w="6436"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Material</w:t>
            </w:r>
          </w:p>
        </w:tc>
      </w:tr>
      <w:tr w:rsidR="00674445" w:rsidRPr="00674445" w:rsidTr="00A70B92">
        <w:trPr>
          <w:trHeight w:val="315"/>
        </w:trPr>
        <w:tc>
          <w:tcPr>
            <w:tcW w:w="9276" w:type="dxa"/>
            <w:gridSpan w:val="4"/>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674445" w:rsidRPr="00674445" w:rsidRDefault="00674445" w:rsidP="00674445">
            <w:pPr>
              <w:suppressAutoHyphens w:val="0"/>
              <w:jc w:val="center"/>
              <w:rPr>
                <w:rFonts w:ascii="Calibri" w:eastAsia="Times New Roman" w:hAnsi="Calibri"/>
                <w:b/>
                <w:bCs/>
                <w:sz w:val="26"/>
                <w:szCs w:val="26"/>
              </w:rPr>
            </w:pPr>
            <w:r w:rsidRPr="00674445">
              <w:rPr>
                <w:rFonts w:ascii="Calibri" w:eastAsia="Times New Roman" w:hAnsi="Calibri"/>
                <w:b/>
                <w:bCs/>
                <w:sz w:val="26"/>
                <w:szCs w:val="26"/>
              </w:rPr>
              <w:t>Azul</w:t>
            </w:r>
          </w:p>
        </w:tc>
      </w:tr>
      <w:tr w:rsidR="00674445" w:rsidRPr="00674445" w:rsidTr="00A70B92">
        <w:trPr>
          <w:trHeight w:val="3244"/>
        </w:trPr>
        <w:tc>
          <w:tcPr>
            <w:tcW w:w="1688"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Recepção/ Espera Adulto</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81,50m²</w:t>
            </w:r>
          </w:p>
        </w:tc>
        <w:tc>
          <w:tcPr>
            <w:tcW w:w="6436" w:type="dxa"/>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40"/>
              <w:gridCol w:w="4160"/>
              <w:gridCol w:w="80"/>
            </w:tblGrid>
            <w:tr w:rsidR="00674445" w:rsidRPr="00674445" w:rsidTr="00A70B92">
              <w:trPr>
                <w:gridAfter w:val="2"/>
                <w:wAfter w:w="624" w:type="dxa"/>
                <w:trHeight w:val="80"/>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32075" cy="1803400"/>
                        <wp:effectExtent l="0" t="0" r="9525" b="0"/>
                        <wp:docPr id="408" name="Picture 408" descr="Macintosh HD:Users:mariahelena: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Macintosh HD:Users:mariahelena:Library:Caches:TemporaryItems:msoclip:0:clip_image00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075" cy="1803400"/>
                                </a:xfrm>
                                <a:prstGeom prst="rect">
                                  <a:avLst/>
                                </a:prstGeom>
                                <a:noFill/>
                                <a:ln>
                                  <a:noFill/>
                                </a:ln>
                              </pic:spPr>
                            </pic:pic>
                          </a:graphicData>
                        </a:graphic>
                      </wp:inline>
                    </w:drawing>
                  </w:r>
                </w:p>
              </w:tc>
              <w:tc>
                <w:tcPr>
                  <w:tcW w:w="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340"/>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160" w:type="dxa"/>
                  <w:vAlign w:val="center"/>
                  <w:hideMark/>
                </w:tcPr>
                <w:p w:rsidR="00674445" w:rsidRPr="00674445" w:rsidRDefault="00674445" w:rsidP="00674445">
                  <w:pPr>
                    <w:suppressAutoHyphens w:val="0"/>
                    <w:rPr>
                      <w:rFonts w:eastAsia="Times New Roman"/>
                      <w:color w:val="auto"/>
                      <w:sz w:val="20"/>
                      <w:szCs w:val="20"/>
                    </w:rPr>
                  </w:pPr>
                </w:p>
              </w:tc>
              <w:tc>
                <w:tcPr>
                  <w:tcW w:w="80" w:type="dxa"/>
                  <w:vAlign w:val="center"/>
                  <w:hideMark/>
                </w:tcPr>
                <w:p w:rsidR="00674445" w:rsidRPr="00674445" w:rsidRDefault="00674445"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BD534E">
        <w:trPr>
          <w:trHeight w:val="399"/>
        </w:trPr>
        <w:tc>
          <w:tcPr>
            <w:tcW w:w="1688"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Circulação</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47,00m²</w:t>
            </w:r>
          </w:p>
        </w:tc>
        <w:tc>
          <w:tcPr>
            <w:tcW w:w="6436"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A70B92">
        <w:trPr>
          <w:trHeight w:val="1700"/>
        </w:trPr>
        <w:tc>
          <w:tcPr>
            <w:tcW w:w="1688"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Espera Infantil</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16,00m</w:t>
            </w:r>
          </w:p>
        </w:tc>
        <w:tc>
          <w:tcPr>
            <w:tcW w:w="6436" w:type="dxa"/>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100"/>
              <w:gridCol w:w="3445"/>
              <w:gridCol w:w="720"/>
            </w:tblGrid>
            <w:tr w:rsidR="00674445" w:rsidRPr="00674445" w:rsidTr="00A70B92">
              <w:trPr>
                <w:gridAfter w:val="2"/>
                <w:wAfter w:w="1200" w:type="dxa"/>
                <w:trHeight w:val="120"/>
                <w:tblCellSpacing w:w="0" w:type="dxa"/>
              </w:trPr>
              <w:tc>
                <w:tcPr>
                  <w:tcW w:w="1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1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939800"/>
                        <wp:effectExtent l="0" t="0" r="0" b="0"/>
                        <wp:docPr id="409" name="Picture 409" descr="Macintosh HD:Users:mariahelena:Library:Caches:TemporaryItems:msoclip:0: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Macintosh HD:Users:mariahelena:Library:Caches:TemporaryItems:msoclip:0:clip_image002.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939800"/>
                                </a:xfrm>
                                <a:prstGeom prst="rect">
                                  <a:avLst/>
                                </a:prstGeom>
                                <a:noFill/>
                                <a:ln>
                                  <a:noFill/>
                                </a:ln>
                              </pic:spPr>
                            </pic:pic>
                          </a:graphicData>
                        </a:graphic>
                      </wp:inline>
                    </w:drawing>
                  </w:r>
                </w:p>
              </w:tc>
              <w:tc>
                <w:tcPr>
                  <w:tcW w:w="7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100"/>
                <w:tblCellSpacing w:w="0" w:type="dxa"/>
              </w:trPr>
              <w:tc>
                <w:tcPr>
                  <w:tcW w:w="1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vAlign w:val="center"/>
                  <w:hideMark/>
                </w:tcPr>
                <w:p w:rsidR="00674445" w:rsidRPr="00674445" w:rsidRDefault="00674445" w:rsidP="00674445">
                  <w:pPr>
                    <w:suppressAutoHyphens w:val="0"/>
                    <w:rPr>
                      <w:rFonts w:eastAsia="Times New Roman"/>
                      <w:color w:val="auto"/>
                      <w:sz w:val="20"/>
                      <w:szCs w:val="20"/>
                    </w:rPr>
                  </w:pPr>
                </w:p>
              </w:tc>
              <w:tc>
                <w:tcPr>
                  <w:tcW w:w="720" w:type="dxa"/>
                  <w:vAlign w:val="center"/>
                  <w:hideMark/>
                </w:tcPr>
                <w:p w:rsidR="00674445" w:rsidRPr="00674445" w:rsidRDefault="00674445"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1660"/>
        </w:trPr>
        <w:tc>
          <w:tcPr>
            <w:tcW w:w="1688"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Fraldário</w:t>
            </w:r>
          </w:p>
        </w:tc>
        <w:tc>
          <w:tcPr>
            <w:tcW w:w="1152" w:type="dxa"/>
            <w:gridSpan w:val="2"/>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5,45m²</w:t>
            </w:r>
          </w:p>
        </w:tc>
        <w:tc>
          <w:tcPr>
            <w:tcW w:w="6436" w:type="dxa"/>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0"/>
              <w:gridCol w:w="3960"/>
              <w:gridCol w:w="120"/>
            </w:tblGrid>
            <w:tr w:rsidR="00674445" w:rsidRPr="00674445" w:rsidTr="00A70B92">
              <w:trPr>
                <w:gridAfter w:val="2"/>
                <w:wAfter w:w="624" w:type="dxa"/>
                <w:trHeight w:val="40"/>
                <w:tblCellSpacing w:w="0" w:type="dxa"/>
              </w:trPr>
              <w:tc>
                <w:tcPr>
                  <w:tcW w:w="2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2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9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503805" cy="991235"/>
                        <wp:effectExtent l="0" t="0" r="10795" b="0"/>
                        <wp:docPr id="410" name="Picture 410" descr="Macintosh HD:Users:mariahelena:Library:Caches:TemporaryItems:msoclip:0: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Macintosh HD:Users:mariahelena:Library:Caches:TemporaryItems:msoclip:0:clip_image003.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3805" cy="991235"/>
                                </a:xfrm>
                                <a:prstGeom prst="rect">
                                  <a:avLst/>
                                </a:prstGeom>
                                <a:noFill/>
                                <a:ln>
                                  <a:noFill/>
                                </a:ln>
                              </pic:spPr>
                            </pic:pic>
                          </a:graphicData>
                        </a:graphic>
                      </wp:inline>
                    </w:drawing>
                  </w:r>
                </w:p>
              </w:tc>
              <w:tc>
                <w:tcPr>
                  <w:tcW w:w="1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60"/>
                <w:tblCellSpacing w:w="0" w:type="dxa"/>
              </w:trPr>
              <w:tc>
                <w:tcPr>
                  <w:tcW w:w="2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960" w:type="dxa"/>
                  <w:vAlign w:val="center"/>
                  <w:hideMark/>
                </w:tcPr>
                <w:p w:rsidR="00674445" w:rsidRPr="00674445" w:rsidRDefault="00674445" w:rsidP="00674445">
                  <w:pPr>
                    <w:suppressAutoHyphens w:val="0"/>
                    <w:rPr>
                      <w:rFonts w:eastAsia="Times New Roman"/>
                      <w:color w:val="auto"/>
                      <w:sz w:val="20"/>
                      <w:szCs w:val="20"/>
                    </w:rPr>
                  </w:pPr>
                </w:p>
              </w:tc>
              <w:tc>
                <w:tcPr>
                  <w:tcW w:w="120" w:type="dxa"/>
                  <w:vAlign w:val="center"/>
                  <w:hideMark/>
                </w:tcPr>
                <w:p w:rsidR="00674445" w:rsidRPr="00674445" w:rsidRDefault="00674445"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BD534E">
        <w:trPr>
          <w:trHeight w:val="5105"/>
        </w:trPr>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Classificação de Risco 1</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11,45m²</w:t>
            </w:r>
          </w:p>
        </w:tc>
        <w:tc>
          <w:tcPr>
            <w:tcW w:w="6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120"/>
              <w:gridCol w:w="3880"/>
              <w:gridCol w:w="260"/>
            </w:tblGrid>
            <w:tr w:rsidR="00674445" w:rsidRPr="00674445" w:rsidTr="00A70B92">
              <w:trPr>
                <w:gridAfter w:val="2"/>
                <w:wAfter w:w="4140" w:type="dxa"/>
                <w:trHeight w:val="20"/>
                <w:tblCellSpacing w:w="0" w:type="dxa"/>
              </w:trPr>
              <w:tc>
                <w:tcPr>
                  <w:tcW w:w="1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1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8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461260" cy="3315970"/>
                        <wp:effectExtent l="0" t="0" r="2540" b="11430"/>
                        <wp:docPr id="411" name="Picture 411" descr="Macintosh HD:Users:mariahelena:Library:Caches:TemporaryItems:msoclip:0: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Macintosh HD:Users:mariahelena:Library:Caches:TemporaryItems:msoclip:0:clip_image004.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1260" cy="3315970"/>
                                </a:xfrm>
                                <a:prstGeom prst="rect">
                                  <a:avLst/>
                                </a:prstGeom>
                                <a:noFill/>
                                <a:ln>
                                  <a:noFill/>
                                </a:ln>
                              </pic:spPr>
                            </pic:pic>
                          </a:graphicData>
                        </a:graphic>
                      </wp:inline>
                    </w:drawing>
                  </w:r>
                </w:p>
              </w:tc>
              <w:tc>
                <w:tcPr>
                  <w:tcW w:w="2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BD534E">
        <w:trPr>
          <w:trHeight w:val="5097"/>
        </w:trPr>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Classificação de Risco 2</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11,45m²</w:t>
            </w:r>
          </w:p>
        </w:tc>
        <w:tc>
          <w:tcPr>
            <w:tcW w:w="6436"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3880"/>
              <w:gridCol w:w="200"/>
            </w:tblGrid>
            <w:tr w:rsidR="00674445" w:rsidRPr="00674445" w:rsidTr="00A70B92">
              <w:trPr>
                <w:tblCellSpacing w:w="0" w:type="dxa"/>
              </w:trPr>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8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452370" cy="3298825"/>
                        <wp:effectExtent l="0" t="0" r="11430" b="3175"/>
                        <wp:docPr id="412" name="Picture 412" descr="Macintosh HD:Users:mariahelena:Library:Caches:TemporaryItems:msoclip:0: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Macintosh HD:Users:mariahelena:Library:Caches:TemporaryItems:msoclip:0:clip_image005.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2370" cy="3298825"/>
                                </a:xfrm>
                                <a:prstGeom prst="rect">
                                  <a:avLst/>
                                </a:prstGeom>
                                <a:noFill/>
                                <a:ln>
                                  <a:noFill/>
                                </a:ln>
                              </pic:spPr>
                            </pic:pic>
                          </a:graphicData>
                        </a:graphic>
                      </wp:inline>
                    </w:drawing>
                  </w:r>
                </w:p>
              </w:tc>
              <w:tc>
                <w:tcPr>
                  <w:tcW w:w="2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3180"/>
        </w:trPr>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Dispensação de medicamentos</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9,50m²</w:t>
            </w:r>
          </w:p>
        </w:tc>
        <w:tc>
          <w:tcPr>
            <w:tcW w:w="6436"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3459"/>
              <w:gridCol w:w="640"/>
            </w:tblGrid>
            <w:tr w:rsidR="00674445" w:rsidRPr="00674445" w:rsidTr="00A70B92">
              <w:trPr>
                <w:tblCellSpacing w:w="0" w:type="dxa"/>
              </w:trPr>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59"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1888490"/>
                        <wp:effectExtent l="0" t="0" r="0" b="0"/>
                        <wp:docPr id="413" name="Picture 413" descr="Macintosh HD:Users:mariahelena:Library:Caches:TemporaryItems:msoclip:0: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Macintosh HD:Users:mariahelena:Library:Caches:TemporaryItems:msoclip:0:clip_image006.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888490"/>
                                </a:xfrm>
                                <a:prstGeom prst="rect">
                                  <a:avLst/>
                                </a:prstGeom>
                                <a:noFill/>
                                <a:ln>
                                  <a:noFill/>
                                </a:ln>
                              </pic:spPr>
                            </pic:pic>
                          </a:graphicData>
                        </a:graphic>
                      </wp:inline>
                    </w:drawing>
                  </w:r>
                </w:p>
              </w:tc>
              <w:tc>
                <w:tcPr>
                  <w:tcW w:w="6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2013"/>
        </w:trPr>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1372D2">
            <w:pPr>
              <w:suppressAutoHyphens w:val="0"/>
              <w:rPr>
                <w:rFonts w:ascii="Calibri" w:eastAsia="Times New Roman" w:hAnsi="Calibri"/>
                <w:sz w:val="22"/>
                <w:szCs w:val="22"/>
              </w:rPr>
            </w:pPr>
            <w:r w:rsidRPr="00674445">
              <w:rPr>
                <w:rFonts w:ascii="Calibri" w:eastAsia="Times New Roman" w:hAnsi="Calibri"/>
                <w:sz w:val="22"/>
                <w:szCs w:val="22"/>
              </w:rPr>
              <w:lastRenderedPageBreak/>
              <w:t>Consultório Ortopédico</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1372D2">
            <w:pPr>
              <w:suppressAutoHyphens w:val="0"/>
              <w:rPr>
                <w:rFonts w:ascii="Calibri" w:eastAsia="Times New Roman" w:hAnsi="Calibri"/>
                <w:sz w:val="22"/>
                <w:szCs w:val="22"/>
              </w:rPr>
            </w:pPr>
            <w:r w:rsidRPr="00674445">
              <w:rPr>
                <w:rFonts w:ascii="Calibri" w:eastAsia="Times New Roman" w:hAnsi="Calibri"/>
                <w:sz w:val="22"/>
                <w:szCs w:val="22"/>
              </w:rPr>
              <w:t>10,05m²</w:t>
            </w:r>
          </w:p>
        </w:tc>
        <w:tc>
          <w:tcPr>
            <w:tcW w:w="6436"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1372D2" w:rsidP="001372D2">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57475" cy="1273175"/>
                  <wp:effectExtent l="0" t="0" r="9525" b="0"/>
                  <wp:docPr id="414" name="Picture 414" descr="Macintosh HD:Users:mariahelena:Library:Caches:TemporaryItems:msoclip:0: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Macintosh HD:Users:mariahelena:Library:Caches:TemporaryItems:msoclip:0:clip_image007.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273175"/>
                          </a:xfrm>
                          <a:prstGeom prst="rect">
                            <a:avLst/>
                          </a:prstGeom>
                          <a:noFill/>
                          <a:ln>
                            <a:noFill/>
                          </a:ln>
                        </pic:spPr>
                      </pic:pic>
                    </a:graphicData>
                  </a:graphic>
                </wp:inline>
              </w:drawing>
            </w:r>
          </w:p>
        </w:tc>
      </w:tr>
      <w:tr w:rsidR="00674445" w:rsidRPr="00674445" w:rsidTr="00D742F9">
        <w:trPr>
          <w:trHeight w:val="1262"/>
        </w:trPr>
        <w:tc>
          <w:tcPr>
            <w:tcW w:w="17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Espera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75,00m²</w:t>
            </w:r>
          </w:p>
        </w:tc>
        <w:tc>
          <w:tcPr>
            <w:tcW w:w="6436"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3445"/>
              <w:gridCol w:w="660"/>
            </w:tblGrid>
            <w:tr w:rsidR="00674445" w:rsidRPr="00674445" w:rsidTr="00A70B92">
              <w:trPr>
                <w:tblCellSpacing w:w="0" w:type="dxa"/>
              </w:trPr>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701040"/>
                        <wp:effectExtent l="0" t="0" r="0" b="10160"/>
                        <wp:docPr id="415" name="Picture 415" descr="Macintosh HD:Users:mariahelena:Library:Caches:TemporaryItems:msoclip:0: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Macintosh HD:Users:mariahelena:Library:Caches:TemporaryItems:msoclip:0:clip_image008.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701040"/>
                                </a:xfrm>
                                <a:prstGeom prst="rect">
                                  <a:avLst/>
                                </a:prstGeom>
                                <a:noFill/>
                                <a:ln>
                                  <a:noFill/>
                                </a:ln>
                              </pic:spPr>
                            </pic:pic>
                          </a:graphicData>
                        </a:graphic>
                      </wp:inline>
                    </w:drawing>
                  </w:r>
                </w:p>
              </w:tc>
              <w:tc>
                <w:tcPr>
                  <w:tcW w:w="6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D742F9">
        <w:trPr>
          <w:trHeight w:val="2258"/>
        </w:trPr>
        <w:tc>
          <w:tcPr>
            <w:tcW w:w="1706"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Consultório 1</w:t>
            </w:r>
          </w:p>
        </w:tc>
        <w:tc>
          <w:tcPr>
            <w:tcW w:w="1134"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8,20m²</w:t>
            </w:r>
          </w:p>
        </w:tc>
        <w:tc>
          <w:tcPr>
            <w:tcW w:w="6436" w:type="dxa"/>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360"/>
              <w:gridCol w:w="3445"/>
              <w:gridCol w:w="460"/>
            </w:tblGrid>
            <w:tr w:rsidR="00674445" w:rsidRPr="00674445" w:rsidTr="00A70B92">
              <w:trPr>
                <w:gridAfter w:val="2"/>
                <w:wAfter w:w="3905" w:type="dxa"/>
                <w:trHeight w:val="100"/>
                <w:tblCellSpacing w:w="0" w:type="dxa"/>
              </w:trPr>
              <w:tc>
                <w:tcPr>
                  <w:tcW w:w="3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3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1358900"/>
                        <wp:effectExtent l="0" t="0" r="0" b="12700"/>
                        <wp:docPr id="416" name="Picture 416" descr="Macintosh HD:Users:mariahelena:Library:Caches:TemporaryItems:msoclip:0: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Macintosh HD:Users:mariahelena:Library:Caches:TemporaryItems:msoclip:0:clip_image009.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1358900"/>
                                </a:xfrm>
                                <a:prstGeom prst="rect">
                                  <a:avLst/>
                                </a:prstGeom>
                                <a:noFill/>
                                <a:ln>
                                  <a:noFill/>
                                </a:ln>
                              </pic:spPr>
                            </pic:pic>
                          </a:graphicData>
                        </a:graphic>
                      </wp:inline>
                    </w:drawing>
                  </w:r>
                </w:p>
              </w:tc>
              <w:tc>
                <w:tcPr>
                  <w:tcW w:w="4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D742F9">
        <w:trPr>
          <w:trHeight w:val="2222"/>
        </w:trPr>
        <w:tc>
          <w:tcPr>
            <w:tcW w:w="1706"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Consultório 2</w:t>
            </w:r>
          </w:p>
        </w:tc>
        <w:tc>
          <w:tcPr>
            <w:tcW w:w="1134"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8,40m²</w:t>
            </w:r>
          </w:p>
        </w:tc>
        <w:tc>
          <w:tcPr>
            <w:tcW w:w="6436" w:type="dxa"/>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360"/>
              <w:gridCol w:w="3445"/>
              <w:gridCol w:w="460"/>
            </w:tblGrid>
            <w:tr w:rsidR="00674445" w:rsidRPr="00674445" w:rsidTr="00A70B92">
              <w:trPr>
                <w:gridAfter w:val="2"/>
                <w:wAfter w:w="3905" w:type="dxa"/>
                <w:trHeight w:val="120"/>
                <w:tblCellSpacing w:w="0" w:type="dxa"/>
              </w:trPr>
              <w:tc>
                <w:tcPr>
                  <w:tcW w:w="3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3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1358900"/>
                        <wp:effectExtent l="0" t="0" r="0" b="12700"/>
                        <wp:docPr id="417" name="Picture 417" descr="Macintosh HD:Users:mariahelena:Library:Caches:TemporaryItems:msoclip:0: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Macintosh HD:Users:mariahelena:Library:Caches:TemporaryItems:msoclip:0:clip_image010.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1358900"/>
                                </a:xfrm>
                                <a:prstGeom prst="rect">
                                  <a:avLst/>
                                </a:prstGeom>
                                <a:noFill/>
                                <a:ln>
                                  <a:noFill/>
                                </a:ln>
                              </pic:spPr>
                            </pic:pic>
                          </a:graphicData>
                        </a:graphic>
                      </wp:inline>
                    </w:drawing>
                  </w:r>
                </w:p>
              </w:tc>
              <w:tc>
                <w:tcPr>
                  <w:tcW w:w="4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BD534E">
        <w:trPr>
          <w:trHeight w:val="2082"/>
        </w:trPr>
        <w:tc>
          <w:tcPr>
            <w:tcW w:w="17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Consultório 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10,50m²</w:t>
            </w:r>
          </w:p>
        </w:tc>
        <w:tc>
          <w:tcPr>
            <w:tcW w:w="6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340"/>
              <w:gridCol w:w="3445"/>
              <w:gridCol w:w="480"/>
            </w:tblGrid>
            <w:tr w:rsidR="00674445" w:rsidRPr="00674445" w:rsidTr="00A70B92">
              <w:trPr>
                <w:gridAfter w:val="2"/>
                <w:wAfter w:w="3925" w:type="dxa"/>
                <w:trHeight w:val="80"/>
                <w:tblCellSpacing w:w="0" w:type="dxa"/>
              </w:trPr>
              <w:tc>
                <w:tcPr>
                  <w:tcW w:w="3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3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1358900"/>
                        <wp:effectExtent l="0" t="0" r="0" b="12700"/>
                        <wp:docPr id="418" name="Picture 418" descr="Macintosh HD:Users:mariahelena:Library:Caches:TemporaryItems:msoclip:0: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Macintosh HD:Users:mariahelena:Library:Caches:TemporaryItems:msoclip:0:clip_image011.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1358900"/>
                                </a:xfrm>
                                <a:prstGeom prst="rect">
                                  <a:avLst/>
                                </a:prstGeom>
                                <a:noFill/>
                                <a:ln>
                                  <a:noFill/>
                                </a:ln>
                              </pic:spPr>
                            </pic:pic>
                          </a:graphicData>
                        </a:graphic>
                      </wp:inline>
                    </w:drawing>
                  </w:r>
                </w:p>
              </w:tc>
              <w:tc>
                <w:tcPr>
                  <w:tcW w:w="4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64"/>
        </w:trPr>
        <w:tc>
          <w:tcPr>
            <w:tcW w:w="17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Consultório 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10,50m²</w:t>
            </w:r>
          </w:p>
        </w:tc>
        <w:tc>
          <w:tcPr>
            <w:tcW w:w="6436"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340"/>
              <w:gridCol w:w="3445"/>
              <w:gridCol w:w="480"/>
            </w:tblGrid>
            <w:tr w:rsidR="00674445" w:rsidRPr="00674445" w:rsidTr="00A70B92">
              <w:trPr>
                <w:gridAfter w:val="2"/>
                <w:wAfter w:w="3925" w:type="dxa"/>
                <w:trHeight w:val="40"/>
                <w:tblCellSpacing w:w="0" w:type="dxa"/>
              </w:trPr>
              <w:tc>
                <w:tcPr>
                  <w:tcW w:w="3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3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1358900"/>
                        <wp:effectExtent l="0" t="0" r="0" b="12700"/>
                        <wp:docPr id="419" name="Picture 419" descr="Macintosh HD:Users:mariahelena:Library:Caches:TemporaryItems:msoclip:0: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Macintosh HD:Users:mariahelena:Library:Caches:TemporaryItems:msoclip:0:clip_image012.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1358900"/>
                                </a:xfrm>
                                <a:prstGeom prst="rect">
                                  <a:avLst/>
                                </a:prstGeom>
                                <a:noFill/>
                                <a:ln>
                                  <a:noFill/>
                                </a:ln>
                              </pic:spPr>
                            </pic:pic>
                          </a:graphicData>
                        </a:graphic>
                      </wp:inline>
                    </w:drawing>
                  </w:r>
                </w:p>
              </w:tc>
              <w:tc>
                <w:tcPr>
                  <w:tcW w:w="4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2560"/>
        </w:trPr>
        <w:tc>
          <w:tcPr>
            <w:tcW w:w="17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Consultório 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10,50m²</w:t>
            </w:r>
          </w:p>
        </w:tc>
        <w:tc>
          <w:tcPr>
            <w:tcW w:w="6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320"/>
              <w:gridCol w:w="3445"/>
              <w:gridCol w:w="500"/>
            </w:tblGrid>
            <w:tr w:rsidR="00674445" w:rsidRPr="00674445" w:rsidTr="00A70B92">
              <w:trPr>
                <w:gridAfter w:val="2"/>
                <w:wAfter w:w="3945" w:type="dxa"/>
                <w:trHeight w:val="100"/>
                <w:tblCellSpacing w:w="0" w:type="dxa"/>
              </w:trPr>
              <w:tc>
                <w:tcPr>
                  <w:tcW w:w="3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3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1358900"/>
                        <wp:effectExtent l="0" t="0" r="0" b="12700"/>
                        <wp:docPr id="420" name="Picture 420" descr="Macintosh HD:Users:mariahelena:Library:Caches:TemporaryItems:msoclip:0: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Macintosh HD:Users:mariahelena:Library:Caches:TemporaryItems:msoclip:0:clip_image013.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1358900"/>
                                </a:xfrm>
                                <a:prstGeom prst="rect">
                                  <a:avLst/>
                                </a:prstGeom>
                                <a:noFill/>
                                <a:ln>
                                  <a:noFill/>
                                </a:ln>
                              </pic:spPr>
                            </pic:pic>
                          </a:graphicData>
                        </a:graphic>
                      </wp:inline>
                    </w:drawing>
                  </w:r>
                </w:p>
              </w:tc>
              <w:tc>
                <w:tcPr>
                  <w:tcW w:w="5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421"/>
        </w:trPr>
        <w:tc>
          <w:tcPr>
            <w:tcW w:w="17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Prisma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14,90m²</w:t>
            </w:r>
          </w:p>
        </w:tc>
        <w:tc>
          <w:tcPr>
            <w:tcW w:w="6436"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320"/>
        </w:trPr>
        <w:tc>
          <w:tcPr>
            <w:tcW w:w="9276" w:type="dxa"/>
            <w:gridSpan w:val="4"/>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674445" w:rsidRPr="00674445" w:rsidRDefault="00674445" w:rsidP="00674445">
            <w:pPr>
              <w:suppressAutoHyphens w:val="0"/>
              <w:jc w:val="center"/>
              <w:rPr>
                <w:rFonts w:ascii="Calibri" w:eastAsia="Times New Roman" w:hAnsi="Calibri"/>
                <w:b/>
                <w:bCs/>
                <w:sz w:val="26"/>
                <w:szCs w:val="26"/>
              </w:rPr>
            </w:pPr>
            <w:r w:rsidRPr="00674445">
              <w:rPr>
                <w:rFonts w:ascii="Calibri" w:eastAsia="Times New Roman" w:hAnsi="Calibri"/>
                <w:b/>
                <w:bCs/>
                <w:sz w:val="26"/>
                <w:szCs w:val="26"/>
              </w:rPr>
              <w:t>Branco</w:t>
            </w:r>
          </w:p>
        </w:tc>
      </w:tr>
      <w:tr w:rsidR="00674445" w:rsidRPr="00674445" w:rsidTr="00BD534E">
        <w:trPr>
          <w:trHeight w:val="509"/>
        </w:trPr>
        <w:tc>
          <w:tcPr>
            <w:tcW w:w="1706"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Circulação 1</w:t>
            </w:r>
          </w:p>
        </w:tc>
        <w:tc>
          <w:tcPr>
            <w:tcW w:w="1134"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35,85m²</w:t>
            </w:r>
          </w:p>
        </w:tc>
        <w:tc>
          <w:tcPr>
            <w:tcW w:w="6436"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BD534E">
        <w:trPr>
          <w:trHeight w:val="417"/>
        </w:trPr>
        <w:tc>
          <w:tcPr>
            <w:tcW w:w="1706"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Circulação 2</w:t>
            </w:r>
          </w:p>
        </w:tc>
        <w:tc>
          <w:tcPr>
            <w:tcW w:w="1134"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45,25m²</w:t>
            </w:r>
          </w:p>
        </w:tc>
        <w:tc>
          <w:tcPr>
            <w:tcW w:w="6436"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A70B92">
        <w:trPr>
          <w:trHeight w:val="345"/>
        </w:trPr>
        <w:tc>
          <w:tcPr>
            <w:tcW w:w="9276" w:type="dxa"/>
            <w:gridSpan w:val="4"/>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674445" w:rsidRPr="00674445" w:rsidRDefault="00674445" w:rsidP="00674445">
            <w:pPr>
              <w:suppressAutoHyphens w:val="0"/>
              <w:jc w:val="center"/>
              <w:rPr>
                <w:rFonts w:ascii="Calibri" w:eastAsia="Times New Roman" w:hAnsi="Calibri"/>
                <w:b/>
                <w:bCs/>
              </w:rPr>
            </w:pPr>
            <w:r w:rsidRPr="00674445">
              <w:rPr>
                <w:rFonts w:ascii="Calibri" w:eastAsia="Times New Roman" w:hAnsi="Calibri"/>
                <w:b/>
                <w:bCs/>
              </w:rPr>
              <w:t>Vermelha</w:t>
            </w:r>
          </w:p>
        </w:tc>
      </w:tr>
      <w:tr w:rsidR="00674445" w:rsidRPr="00674445" w:rsidTr="00BD534E">
        <w:trPr>
          <w:trHeight w:val="920"/>
        </w:trPr>
        <w:tc>
          <w:tcPr>
            <w:tcW w:w="1706"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Hig</w:t>
            </w:r>
            <w:r w:rsidR="00A70B92">
              <w:rPr>
                <w:rFonts w:ascii="Calibri" w:eastAsia="Times New Roman" w:hAnsi="Calibri"/>
                <w:sz w:val="22"/>
                <w:szCs w:val="22"/>
              </w:rPr>
              <w:t>i</w:t>
            </w:r>
            <w:r w:rsidRPr="00674445">
              <w:rPr>
                <w:rFonts w:ascii="Calibri" w:eastAsia="Times New Roman" w:hAnsi="Calibri"/>
                <w:sz w:val="22"/>
                <w:szCs w:val="22"/>
              </w:rPr>
              <w:t>enização</w:t>
            </w:r>
          </w:p>
        </w:tc>
        <w:tc>
          <w:tcPr>
            <w:tcW w:w="1134"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7,40m²</w:t>
            </w:r>
          </w:p>
        </w:tc>
        <w:tc>
          <w:tcPr>
            <w:tcW w:w="6436" w:type="dxa"/>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180"/>
              <w:gridCol w:w="3459"/>
              <w:gridCol w:w="620"/>
            </w:tblGrid>
            <w:tr w:rsidR="00674445" w:rsidRPr="00674445" w:rsidTr="00A70B92">
              <w:trPr>
                <w:gridAfter w:val="2"/>
                <w:wAfter w:w="4079" w:type="dxa"/>
                <w:trHeight w:val="40"/>
                <w:tblCellSpacing w:w="0" w:type="dxa"/>
              </w:trPr>
              <w:tc>
                <w:tcPr>
                  <w:tcW w:w="1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1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59"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495935"/>
                        <wp:effectExtent l="0" t="0" r="0" b="12065"/>
                        <wp:docPr id="421" name="Picture 421" descr="Macintosh HD:Users:mariahelena:Library:Caches:TemporaryItems:msoclip:0: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Macintosh HD:Users:mariahelena:Library:Caches:TemporaryItems:msoclip:0:clip_image014.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495935"/>
                                </a:xfrm>
                                <a:prstGeom prst="rect">
                                  <a:avLst/>
                                </a:prstGeom>
                                <a:noFill/>
                                <a:ln>
                                  <a:noFill/>
                                </a:ln>
                              </pic:spPr>
                            </pic:pic>
                          </a:graphicData>
                        </a:graphic>
                      </wp:inline>
                    </w:drawing>
                  </w:r>
                </w:p>
              </w:tc>
              <w:tc>
                <w:tcPr>
                  <w:tcW w:w="6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BD534E">
        <w:trPr>
          <w:trHeight w:val="460"/>
        </w:trPr>
        <w:tc>
          <w:tcPr>
            <w:tcW w:w="1706"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Desembarque de Ambulância</w:t>
            </w:r>
          </w:p>
        </w:tc>
        <w:tc>
          <w:tcPr>
            <w:tcW w:w="1134"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33,00m²</w:t>
            </w:r>
          </w:p>
        </w:tc>
        <w:tc>
          <w:tcPr>
            <w:tcW w:w="6436"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BD534E">
        <w:trPr>
          <w:trHeight w:val="380"/>
        </w:trPr>
        <w:tc>
          <w:tcPr>
            <w:tcW w:w="1706"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Equipamento</w:t>
            </w:r>
          </w:p>
        </w:tc>
        <w:tc>
          <w:tcPr>
            <w:tcW w:w="1134"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4,70m²</w:t>
            </w:r>
          </w:p>
        </w:tc>
        <w:tc>
          <w:tcPr>
            <w:tcW w:w="6436"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BD534E">
        <w:trPr>
          <w:trHeight w:val="7180"/>
        </w:trPr>
        <w:tc>
          <w:tcPr>
            <w:tcW w:w="17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Emergência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67,90m²</w:t>
            </w:r>
          </w:p>
        </w:tc>
        <w:tc>
          <w:tcPr>
            <w:tcW w:w="6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4640"/>
              <w:gridCol w:w="60"/>
            </w:tblGrid>
            <w:tr w:rsidR="00674445" w:rsidRPr="00674445" w:rsidTr="00A70B92">
              <w:trPr>
                <w:gridAfter w:val="2"/>
                <w:wAfter w:w="4700" w:type="dxa"/>
                <w:trHeight w:val="16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6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3127761" cy="4482677"/>
                        <wp:effectExtent l="0" t="0" r="0" b="0"/>
                        <wp:docPr id="422" name="Picture 422" descr="Macintosh HD:Users:mariahelena:Library:Caches:TemporaryItems:msoclip:0: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cintosh HD:Users:mariahelena:Library:Caches:TemporaryItems:msoclip:0:clip_image015.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121" cy="4483192"/>
                                </a:xfrm>
                                <a:prstGeom prst="rect">
                                  <a:avLst/>
                                </a:prstGeom>
                                <a:noFill/>
                                <a:ln>
                                  <a:noFill/>
                                </a:ln>
                              </pic:spPr>
                            </pic:pic>
                          </a:graphicData>
                        </a:graphic>
                      </wp:inline>
                    </w:drawing>
                  </w:r>
                </w:p>
              </w:tc>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bl>
    <w:p w:rsidR="00674445" w:rsidRDefault="00674445"/>
    <w:tbl>
      <w:tblPr>
        <w:tblW w:w="9219" w:type="dxa"/>
        <w:tblInd w:w="103" w:type="dxa"/>
        <w:tblLayout w:type="fixed"/>
        <w:tblLook w:val="04A0"/>
      </w:tblPr>
      <w:tblGrid>
        <w:gridCol w:w="1565"/>
        <w:gridCol w:w="1002"/>
        <w:gridCol w:w="6652"/>
      </w:tblGrid>
      <w:tr w:rsidR="00674445" w:rsidRPr="00674445" w:rsidTr="00832A0F">
        <w:trPr>
          <w:trHeight w:val="15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Posto</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8,60m²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948690"/>
                  <wp:effectExtent l="0" t="0" r="0" b="0"/>
                  <wp:docPr id="423" name="Picture 423" descr="Macintosh HD:Users:mariahelena:Library:Caches:TemporaryItems:msoclip:0: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acintosh HD:Users:mariahelena:Library:Caches:TemporaryItems:msoclip:0:clip_image016.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948690"/>
                          </a:xfrm>
                          <a:prstGeom prst="rect">
                            <a:avLst/>
                          </a:prstGeom>
                          <a:noFill/>
                          <a:ln>
                            <a:noFill/>
                          </a:ln>
                        </pic:spPr>
                      </pic:pic>
                    </a:graphicData>
                  </a:graphic>
                </wp:inline>
              </w:drawing>
            </w:r>
          </w:p>
        </w:tc>
      </w:tr>
      <w:tr w:rsidR="00674445" w:rsidRPr="00674445" w:rsidTr="00832A0F">
        <w:trPr>
          <w:trHeight w:val="320"/>
        </w:trPr>
        <w:tc>
          <w:tcPr>
            <w:tcW w:w="9219" w:type="dxa"/>
            <w:gridSpan w:val="3"/>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674445" w:rsidRPr="00674445" w:rsidRDefault="00674445" w:rsidP="00674445">
            <w:pPr>
              <w:suppressAutoHyphens w:val="0"/>
              <w:jc w:val="center"/>
              <w:rPr>
                <w:rFonts w:ascii="Calibri" w:eastAsia="Times New Roman" w:hAnsi="Calibri"/>
                <w:b/>
                <w:bCs/>
                <w:sz w:val="26"/>
                <w:szCs w:val="26"/>
              </w:rPr>
            </w:pPr>
            <w:r w:rsidRPr="00674445">
              <w:rPr>
                <w:rFonts w:ascii="Calibri" w:eastAsia="Times New Roman" w:hAnsi="Calibri"/>
                <w:b/>
                <w:bCs/>
                <w:sz w:val="26"/>
                <w:szCs w:val="26"/>
              </w:rPr>
              <w:t>Amarela</w:t>
            </w:r>
          </w:p>
        </w:tc>
      </w:tr>
      <w:tr w:rsidR="00674445" w:rsidRPr="00674445" w:rsidTr="00832A0F">
        <w:trPr>
          <w:trHeight w:val="18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Posto</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9,50m²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40965" cy="1094105"/>
                  <wp:effectExtent l="0" t="0" r="635" b="0"/>
                  <wp:docPr id="424" name="Picture 424" descr="Macintosh HD:Users:mariahelena:Library:Caches:TemporaryItems:msoclip:0: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Macintosh HD:Users:mariahelena:Library:Caches:TemporaryItems:msoclip:0:clip_image017.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0965" cy="1094105"/>
                          </a:xfrm>
                          <a:prstGeom prst="rect">
                            <a:avLst/>
                          </a:prstGeom>
                          <a:noFill/>
                          <a:ln>
                            <a:noFill/>
                          </a:ln>
                        </pic:spPr>
                      </pic:pic>
                    </a:graphicData>
                  </a:graphic>
                </wp:inline>
              </w:drawing>
            </w:r>
          </w:p>
        </w:tc>
      </w:tr>
      <w:tr w:rsidR="00674445" w:rsidRPr="00674445" w:rsidTr="00832A0F">
        <w:trPr>
          <w:trHeight w:val="51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Obs. Pediátrica</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46,85m²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80"/>
              <w:gridCol w:w="4160"/>
              <w:gridCol w:w="20"/>
            </w:tblGrid>
            <w:tr w:rsidR="00674445" w:rsidRPr="00674445" w:rsidTr="00B71819">
              <w:trPr>
                <w:gridAfter w:val="2"/>
                <w:wAfter w:w="4180" w:type="dxa"/>
                <w:trHeight w:val="40"/>
                <w:tblCellSpacing w:w="0" w:type="dxa"/>
              </w:trPr>
              <w:tc>
                <w:tcPr>
                  <w:tcW w:w="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40965" cy="3161665"/>
                        <wp:effectExtent l="0" t="0" r="635" b="0"/>
                        <wp:docPr id="425" name="Picture 425" descr="Macintosh HD:Users:mariahelena:Library:Caches:TemporaryItems:msoclip:0:clip_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Macintosh HD:Users:mariahelena:Library:Caches:TemporaryItems:msoclip:0:clip_image018.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0965" cy="3161665"/>
                                </a:xfrm>
                                <a:prstGeom prst="rect">
                                  <a:avLst/>
                                </a:prstGeom>
                                <a:noFill/>
                                <a:ln>
                                  <a:noFill/>
                                </a:ln>
                              </pic:spPr>
                            </pic:pic>
                          </a:graphicData>
                        </a:graphic>
                      </wp:inline>
                    </w:drawing>
                  </w:r>
                </w:p>
              </w:tc>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4755"/>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Obs. Feminina</w:t>
            </w:r>
          </w:p>
        </w:tc>
        <w:tc>
          <w:tcPr>
            <w:tcW w:w="1002"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47,85m²</w:t>
            </w:r>
          </w:p>
        </w:tc>
        <w:tc>
          <w:tcPr>
            <w:tcW w:w="6652" w:type="dxa"/>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60"/>
              <w:gridCol w:w="4160"/>
              <w:gridCol w:w="40"/>
            </w:tblGrid>
            <w:tr w:rsidR="00674445" w:rsidRPr="00674445" w:rsidTr="00B71819">
              <w:trPr>
                <w:gridAfter w:val="2"/>
                <w:wAfter w:w="4200" w:type="dxa"/>
                <w:trHeight w:val="100"/>
                <w:tblCellSpacing w:w="0" w:type="dxa"/>
              </w:trPr>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40965" cy="2854325"/>
                        <wp:effectExtent l="0" t="0" r="635" b="0"/>
                        <wp:docPr id="426" name="Picture 426" descr="Macintosh HD:Users:mariahelena:Library:Caches:TemporaryItems:msoclip:0:clip_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Macintosh HD:Users:mariahelena:Library:Caches:TemporaryItems:msoclip:0:clip_image019.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0965" cy="2854325"/>
                                </a:xfrm>
                                <a:prstGeom prst="rect">
                                  <a:avLst/>
                                </a:prstGeom>
                                <a:noFill/>
                                <a:ln>
                                  <a:noFill/>
                                </a:ln>
                              </pic:spPr>
                            </pic:pic>
                          </a:graphicData>
                        </a:graphic>
                      </wp:inline>
                    </w:drawing>
                  </w:r>
                </w:p>
              </w:tc>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504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Obs. Masculina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47,85m²</w:t>
            </w:r>
          </w:p>
        </w:tc>
        <w:tc>
          <w:tcPr>
            <w:tcW w:w="6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60"/>
              <w:gridCol w:w="4160"/>
              <w:gridCol w:w="40"/>
            </w:tblGrid>
            <w:tr w:rsidR="00674445" w:rsidRPr="00674445" w:rsidTr="00B71819">
              <w:trPr>
                <w:gridAfter w:val="2"/>
                <w:wAfter w:w="4200" w:type="dxa"/>
                <w:trHeight w:val="100"/>
                <w:tblCellSpacing w:w="0" w:type="dxa"/>
              </w:trPr>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750037" cy="3016511"/>
                        <wp:effectExtent l="0" t="0" r="0" b="6350"/>
                        <wp:docPr id="427" name="Picture 427" descr="Macintosh HD:Users:mariahelena:Library:Caches:TemporaryItems:msoclip:0:clip_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Macintosh HD:Users:mariahelena:Library:Caches:TemporaryItems:msoclip:0:clip_image020.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037" cy="3016511"/>
                                </a:xfrm>
                                <a:prstGeom prst="rect">
                                  <a:avLst/>
                                </a:prstGeom>
                                <a:noFill/>
                                <a:ln>
                                  <a:noFill/>
                                </a:ln>
                              </pic:spPr>
                            </pic:pic>
                          </a:graphicData>
                        </a:graphic>
                      </wp:inline>
                    </w:drawing>
                  </w:r>
                </w:p>
              </w:tc>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24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Quarto individual 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11,50m²</w:t>
            </w:r>
          </w:p>
        </w:tc>
        <w:tc>
          <w:tcPr>
            <w:tcW w:w="66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20"/>
              <w:gridCol w:w="2908"/>
              <w:gridCol w:w="1460"/>
              <w:gridCol w:w="20"/>
            </w:tblGrid>
            <w:tr w:rsidR="00674445" w:rsidRPr="00674445" w:rsidTr="00B71819">
              <w:trPr>
                <w:trHeight w:val="2200"/>
                <w:tblCellSpacing w:w="0" w:type="dxa"/>
              </w:trPr>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12"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368" w:type="dxa"/>
                  <w:gridSpan w:val="2"/>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017521" cy="1264599"/>
                        <wp:effectExtent l="0" t="0" r="0" b="5715"/>
                        <wp:docPr id="428" name="Picture 428" descr="Macintosh HD:Users:mariahelena:Library:Caches:TemporaryItems:msoclip:0:clip_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Macintosh HD:Users:mariahelena:Library:Caches:TemporaryItems:msoclip:0:clip_image021.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7830" cy="1264793"/>
                                </a:xfrm>
                                <a:prstGeom prst="rect">
                                  <a:avLst/>
                                </a:prstGeom>
                                <a:noFill/>
                                <a:ln>
                                  <a:noFill/>
                                </a:ln>
                              </pic:spPr>
                            </pic:pic>
                          </a:graphicData>
                        </a:graphic>
                      </wp:inline>
                    </w:drawing>
                  </w:r>
                </w:p>
              </w:tc>
              <w:tc>
                <w:tcPr>
                  <w:tcW w:w="6" w:type="dxa"/>
                  <w:vAlign w:val="center"/>
                  <w:hideMark/>
                </w:tcPr>
                <w:p w:rsidR="00674445" w:rsidRPr="00674445" w:rsidRDefault="00674445" w:rsidP="00674445">
                  <w:pPr>
                    <w:suppressAutoHyphens w:val="0"/>
                    <w:rPr>
                      <w:rFonts w:eastAsia="Times New Roman"/>
                      <w:color w:val="auto"/>
                      <w:sz w:val="20"/>
                      <w:szCs w:val="20"/>
                    </w:rPr>
                  </w:pPr>
                </w:p>
              </w:tc>
            </w:tr>
            <w:tr w:rsidR="00674445" w:rsidRPr="00674445" w:rsidTr="00B71819">
              <w:trPr>
                <w:trHeight w:val="2200"/>
                <w:tblCellSpacing w:w="0" w:type="dxa"/>
              </w:trPr>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2920" w:type="dxa"/>
                  <w:gridSpan w:val="2"/>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008262" cy="1393190"/>
                        <wp:effectExtent l="0" t="0" r="0" b="3810"/>
                        <wp:docPr id="429" name="Picture 429" descr="Macintosh HD:Users:mariahelena:Library:Caches:TemporaryItems:msoclip:0:clip_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Macintosh HD:Users:mariahelena:Library:Caches:TemporaryItems:msoclip:0:clip_image022.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262" cy="1393190"/>
                                </a:xfrm>
                                <a:prstGeom prst="rect">
                                  <a:avLst/>
                                </a:prstGeom>
                                <a:noFill/>
                                <a:ln>
                                  <a:noFill/>
                                </a:ln>
                              </pic:spPr>
                            </pic:pic>
                          </a:graphicData>
                        </a:graphic>
                      </wp:inline>
                    </w:drawing>
                  </w:r>
                </w:p>
              </w:tc>
              <w:tc>
                <w:tcPr>
                  <w:tcW w:w="1460" w:type="dxa"/>
                  <w:vAlign w:val="center"/>
                  <w:hideMark/>
                </w:tcPr>
                <w:p w:rsidR="00674445" w:rsidRPr="00674445" w:rsidRDefault="00674445" w:rsidP="00674445">
                  <w:pPr>
                    <w:suppressAutoHyphens w:val="0"/>
                    <w:rPr>
                      <w:rFonts w:eastAsia="Times New Roman"/>
                      <w:color w:val="auto"/>
                      <w:sz w:val="20"/>
                      <w:szCs w:val="20"/>
                    </w:rPr>
                  </w:pPr>
                </w:p>
              </w:tc>
              <w:tc>
                <w:tcPr>
                  <w:tcW w:w="6" w:type="dxa"/>
                  <w:vAlign w:val="center"/>
                  <w:hideMark/>
                </w:tcPr>
                <w:p w:rsidR="00674445" w:rsidRPr="00674445" w:rsidRDefault="00674445" w:rsidP="00674445">
                  <w:pPr>
                    <w:suppressAutoHyphens w:val="0"/>
                    <w:rPr>
                      <w:rFonts w:eastAsia="Times New Roman"/>
                      <w:color w:val="auto"/>
                      <w:sz w:val="20"/>
                      <w:szCs w:val="20"/>
                    </w:rPr>
                  </w:pPr>
                </w:p>
              </w:tc>
            </w:tr>
            <w:tr w:rsidR="000A7636" w:rsidRPr="00674445" w:rsidTr="00B71819">
              <w:trPr>
                <w:gridAfter w:val="2"/>
                <w:wAfter w:w="1480" w:type="dxa"/>
                <w:trHeight w:val="560"/>
                <w:tblCellSpacing w:w="0" w:type="dxa"/>
              </w:trPr>
              <w:tc>
                <w:tcPr>
                  <w:tcW w:w="6" w:type="dxa"/>
                  <w:tcBorders>
                    <w:top w:val="nil"/>
                    <w:left w:val="nil"/>
                    <w:bottom w:val="nil"/>
                    <w:right w:val="nil"/>
                  </w:tcBorders>
                  <w:shd w:val="clear" w:color="auto" w:fill="auto"/>
                  <w:noWrap/>
                  <w:vAlign w:val="bottom"/>
                  <w:hideMark/>
                </w:tcPr>
                <w:p w:rsidR="000A7636" w:rsidRPr="00674445" w:rsidRDefault="000A7636" w:rsidP="00674445">
                  <w:pPr>
                    <w:suppressAutoHyphens w:val="0"/>
                    <w:rPr>
                      <w:rFonts w:ascii="Calibri" w:eastAsia="Times New Roman" w:hAnsi="Calibri"/>
                      <w:sz w:val="22"/>
                      <w:szCs w:val="22"/>
                    </w:rPr>
                  </w:pPr>
                </w:p>
              </w:tc>
              <w:tc>
                <w:tcPr>
                  <w:tcW w:w="12" w:type="dxa"/>
                  <w:vAlign w:val="center"/>
                  <w:hideMark/>
                </w:tcPr>
                <w:p w:rsidR="000A7636" w:rsidRPr="00674445" w:rsidRDefault="000A7636" w:rsidP="00674445">
                  <w:pPr>
                    <w:suppressAutoHyphens w:val="0"/>
                    <w:rPr>
                      <w:rFonts w:eastAsia="Times New Roman"/>
                      <w:color w:val="auto"/>
                      <w:sz w:val="20"/>
                      <w:szCs w:val="20"/>
                    </w:rPr>
                  </w:pPr>
                </w:p>
              </w:tc>
              <w:tc>
                <w:tcPr>
                  <w:tcW w:w="2908" w:type="dxa"/>
                  <w:vAlign w:val="center"/>
                  <w:hideMark/>
                </w:tcPr>
                <w:p w:rsidR="000A7636" w:rsidRPr="00674445" w:rsidRDefault="000A7636"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2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Quarto individual 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11,50m²</w:t>
            </w:r>
          </w:p>
        </w:tc>
        <w:tc>
          <w:tcPr>
            <w:tcW w:w="6652" w:type="dxa"/>
            <w:vMerge/>
            <w:tcBorders>
              <w:top w:val="single" w:sz="4" w:space="0" w:color="auto"/>
              <w:left w:val="single" w:sz="4" w:space="0" w:color="auto"/>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6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A70B92" w:rsidP="00674445">
            <w:pPr>
              <w:suppressAutoHyphens w:val="0"/>
              <w:jc w:val="center"/>
              <w:rPr>
                <w:rFonts w:ascii="Calibri" w:eastAsia="Times New Roman" w:hAnsi="Calibri"/>
                <w:sz w:val="22"/>
                <w:szCs w:val="22"/>
              </w:rPr>
            </w:pPr>
            <w:r>
              <w:rPr>
                <w:rFonts w:ascii="Calibri" w:eastAsia="Times New Roman" w:hAnsi="Calibri"/>
                <w:sz w:val="22"/>
                <w:szCs w:val="22"/>
              </w:rPr>
              <w:t>Ante</w:t>
            </w:r>
            <w:r w:rsidR="00674445" w:rsidRPr="00674445">
              <w:rPr>
                <w:rFonts w:ascii="Calibri" w:eastAsia="Times New Roman" w:hAnsi="Calibri"/>
                <w:sz w:val="22"/>
                <w:szCs w:val="22"/>
              </w:rPr>
              <w:t>camara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5,50m²</w:t>
            </w:r>
          </w:p>
        </w:tc>
        <w:tc>
          <w:tcPr>
            <w:tcW w:w="6652" w:type="dxa"/>
            <w:vMerge/>
            <w:tcBorders>
              <w:top w:val="single" w:sz="4" w:space="0" w:color="auto"/>
              <w:left w:val="single" w:sz="4" w:space="0" w:color="auto"/>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320"/>
        </w:trPr>
        <w:tc>
          <w:tcPr>
            <w:tcW w:w="9219" w:type="dxa"/>
            <w:gridSpan w:val="3"/>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674445" w:rsidRPr="00674445" w:rsidRDefault="00674445" w:rsidP="00674445">
            <w:pPr>
              <w:suppressAutoHyphens w:val="0"/>
              <w:jc w:val="center"/>
              <w:rPr>
                <w:rFonts w:ascii="Calibri" w:eastAsia="Times New Roman" w:hAnsi="Calibri"/>
                <w:b/>
                <w:bCs/>
                <w:sz w:val="26"/>
                <w:szCs w:val="26"/>
              </w:rPr>
            </w:pPr>
            <w:r w:rsidRPr="00674445">
              <w:rPr>
                <w:rFonts w:ascii="Calibri" w:eastAsia="Times New Roman" w:hAnsi="Calibri"/>
                <w:b/>
                <w:bCs/>
                <w:sz w:val="26"/>
                <w:szCs w:val="26"/>
              </w:rPr>
              <w:t>Rosa</w:t>
            </w:r>
          </w:p>
        </w:tc>
      </w:tr>
      <w:tr w:rsidR="00674445" w:rsidRPr="00674445" w:rsidTr="00832A0F">
        <w:trPr>
          <w:trHeight w:val="116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DML</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3,40m²</w:t>
            </w:r>
          </w:p>
        </w:tc>
        <w:tc>
          <w:tcPr>
            <w:tcW w:w="6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Ind w:w="150" w:type="dxa"/>
              <w:tblLayout w:type="fixed"/>
              <w:tblCellMar>
                <w:left w:w="0" w:type="dxa"/>
                <w:right w:w="0" w:type="dxa"/>
              </w:tblCellMar>
              <w:tblLook w:val="04A0"/>
            </w:tblPr>
            <w:tblGrid>
              <w:gridCol w:w="20"/>
              <w:gridCol w:w="20"/>
              <w:gridCol w:w="4068"/>
              <w:gridCol w:w="20"/>
            </w:tblGrid>
            <w:tr w:rsidR="00674445" w:rsidRPr="00674445" w:rsidTr="00B71819">
              <w:trPr>
                <w:trHeight w:val="940"/>
                <w:tblCellSpacing w:w="0" w:type="dxa"/>
              </w:trPr>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080" w:type="dxa"/>
                  <w:gridSpan w:val="3"/>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589530" cy="598170"/>
                        <wp:effectExtent l="0" t="0" r="1270" b="11430"/>
                        <wp:docPr id="430" name="Picture 430" descr="Macintosh HD:Users:mariahelena:Library:Caches:TemporaryItems:msoclip:0:clip_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Macintosh HD:Users:mariahelena:Library:Caches:TemporaryItems:msoclip:0:clip_image023.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530" cy="598170"/>
                                </a:xfrm>
                                <a:prstGeom prst="rect">
                                  <a:avLst/>
                                </a:prstGeom>
                                <a:noFill/>
                                <a:ln>
                                  <a:noFill/>
                                </a:ln>
                              </pic:spPr>
                            </pic:pic>
                          </a:graphicData>
                        </a:graphic>
                      </wp:inline>
                    </w:drawing>
                  </w:r>
                </w:p>
              </w:tc>
            </w:tr>
            <w:tr w:rsidR="00674445" w:rsidRPr="00674445" w:rsidTr="00B71819">
              <w:trPr>
                <w:trHeight w:val="540"/>
                <w:tblCellSpacing w:w="0" w:type="dxa"/>
              </w:trPr>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068"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478405" cy="341630"/>
                        <wp:effectExtent l="0" t="0" r="10795" b="0"/>
                        <wp:docPr id="431" name="Picture 431" descr="Macintosh HD:Users:mariahelena:Library:Caches:TemporaryItems:msoclip:0:clip_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Macintosh HD:Users:mariahelena:Library:Caches:TemporaryItems:msoclip:0:clip_image024.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8405" cy="341630"/>
                                </a:xfrm>
                                <a:prstGeom prst="rect">
                                  <a:avLst/>
                                </a:prstGeom>
                                <a:noFill/>
                                <a:ln>
                                  <a:noFill/>
                                </a:ln>
                              </pic:spPr>
                            </pic:pic>
                          </a:graphicData>
                        </a:graphic>
                      </wp:inline>
                    </w:drawing>
                  </w:r>
                </w:p>
              </w:tc>
              <w:tc>
                <w:tcPr>
                  <w:tcW w:w="6" w:type="dxa"/>
                  <w:vAlign w:val="center"/>
                  <w:hideMark/>
                </w:tcPr>
                <w:p w:rsidR="00674445" w:rsidRPr="00674445" w:rsidRDefault="00674445"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6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Necrotério</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18,33m²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0A7636">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832A0F">
        <w:trPr>
          <w:trHeight w:val="249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Hig</w:t>
            </w:r>
            <w:r w:rsidR="00A70B92">
              <w:rPr>
                <w:rFonts w:ascii="Calibri" w:eastAsia="Times New Roman" w:hAnsi="Calibri"/>
                <w:sz w:val="22"/>
                <w:szCs w:val="22"/>
              </w:rPr>
              <w:t>i</w:t>
            </w:r>
            <w:r w:rsidRPr="00674445">
              <w:rPr>
                <w:rFonts w:ascii="Calibri" w:eastAsia="Times New Roman" w:hAnsi="Calibri"/>
                <w:sz w:val="22"/>
                <w:szCs w:val="22"/>
              </w:rPr>
              <w:t>enização</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4,80m²</w:t>
            </w:r>
          </w:p>
        </w:tc>
        <w:tc>
          <w:tcPr>
            <w:tcW w:w="6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120"/>
              <w:gridCol w:w="3880"/>
              <w:gridCol w:w="280"/>
            </w:tblGrid>
            <w:tr w:rsidR="00674445" w:rsidRPr="00674445" w:rsidTr="00B71819">
              <w:trPr>
                <w:gridAfter w:val="2"/>
                <w:wAfter w:w="4160" w:type="dxa"/>
                <w:trHeight w:val="320"/>
                <w:tblCellSpacing w:w="0" w:type="dxa"/>
              </w:trPr>
              <w:tc>
                <w:tcPr>
                  <w:tcW w:w="1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1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8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452370" cy="1315928"/>
                        <wp:effectExtent l="0" t="0" r="11430" b="5080"/>
                        <wp:docPr id="432" name="Picture 432" descr="Macintosh HD:Users:mariahelena:Library:Caches:TemporaryItems:msoclip:0:clip_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Macintosh HD:Users:mariahelena:Library:Caches:TemporaryItems:msoclip:0:clip_image025.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2370" cy="1315928"/>
                                </a:xfrm>
                                <a:prstGeom prst="rect">
                                  <a:avLst/>
                                </a:prstGeom>
                                <a:noFill/>
                                <a:ln>
                                  <a:noFill/>
                                </a:ln>
                              </pic:spPr>
                            </pic:pic>
                          </a:graphicData>
                        </a:graphic>
                      </wp:inline>
                    </w:drawing>
                  </w:r>
                </w:p>
              </w:tc>
              <w:tc>
                <w:tcPr>
                  <w:tcW w:w="2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320"/>
        </w:trPr>
        <w:tc>
          <w:tcPr>
            <w:tcW w:w="9219" w:type="dxa"/>
            <w:gridSpan w:val="3"/>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674445" w:rsidRPr="00674445" w:rsidRDefault="00674445" w:rsidP="00674445">
            <w:pPr>
              <w:suppressAutoHyphens w:val="0"/>
              <w:jc w:val="center"/>
              <w:rPr>
                <w:rFonts w:ascii="Calibri" w:eastAsia="Times New Roman" w:hAnsi="Calibri"/>
                <w:b/>
                <w:bCs/>
                <w:sz w:val="26"/>
                <w:szCs w:val="26"/>
              </w:rPr>
            </w:pPr>
            <w:r w:rsidRPr="00674445">
              <w:rPr>
                <w:rFonts w:ascii="Calibri" w:eastAsia="Times New Roman" w:hAnsi="Calibri"/>
                <w:b/>
                <w:bCs/>
                <w:sz w:val="26"/>
                <w:szCs w:val="26"/>
              </w:rPr>
              <w:t>Verde</w:t>
            </w:r>
          </w:p>
        </w:tc>
      </w:tr>
      <w:tr w:rsidR="00674445" w:rsidRPr="00674445" w:rsidTr="00832A0F">
        <w:trPr>
          <w:trHeight w:val="246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0A7636" w:rsidRDefault="00674445" w:rsidP="00674445">
            <w:pPr>
              <w:suppressAutoHyphens w:val="0"/>
              <w:jc w:val="center"/>
              <w:rPr>
                <w:rFonts w:ascii="Calibri" w:eastAsia="Times New Roman" w:hAnsi="Calibri"/>
                <w:sz w:val="20"/>
                <w:szCs w:val="20"/>
              </w:rPr>
            </w:pPr>
            <w:r w:rsidRPr="000A7636">
              <w:rPr>
                <w:rFonts w:ascii="Calibri" w:eastAsia="Times New Roman" w:hAnsi="Calibri"/>
                <w:sz w:val="20"/>
                <w:szCs w:val="20"/>
              </w:rPr>
              <w:t>Procedimentos</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0A7636" w:rsidRDefault="00674445" w:rsidP="00674445">
            <w:pPr>
              <w:suppressAutoHyphens w:val="0"/>
              <w:jc w:val="center"/>
              <w:rPr>
                <w:rFonts w:ascii="Calibri" w:eastAsia="Times New Roman" w:hAnsi="Calibri"/>
                <w:sz w:val="20"/>
                <w:szCs w:val="20"/>
              </w:rPr>
            </w:pPr>
            <w:r w:rsidRPr="000A7636">
              <w:rPr>
                <w:rFonts w:ascii="Calibri" w:eastAsia="Times New Roman" w:hAnsi="Calibri"/>
                <w:sz w:val="20"/>
                <w:szCs w:val="20"/>
              </w:rPr>
              <w:t>13,80m²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66365" cy="1470025"/>
                  <wp:effectExtent l="0" t="0" r="635" b="3175"/>
                  <wp:docPr id="433" name="Picture 433" descr="Macintosh HD:Users:mariahelena:Library:Caches:TemporaryItems:msoclip:0:clip_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Macintosh HD:Users:mariahelena:Library:Caches:TemporaryItems:msoclip:0:clip_image026.pn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6365" cy="1470025"/>
                          </a:xfrm>
                          <a:prstGeom prst="rect">
                            <a:avLst/>
                          </a:prstGeom>
                          <a:noFill/>
                          <a:ln>
                            <a:noFill/>
                          </a:ln>
                        </pic:spPr>
                      </pic:pic>
                    </a:graphicData>
                  </a:graphic>
                </wp:inline>
              </w:drawing>
            </w:r>
          </w:p>
        </w:tc>
      </w:tr>
      <w:tr w:rsidR="00674445" w:rsidRPr="00674445" w:rsidTr="00832A0F">
        <w:trPr>
          <w:trHeight w:val="43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Gesso</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10,70m²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91765" cy="2760345"/>
                  <wp:effectExtent l="0" t="0" r="635" b="8255"/>
                  <wp:docPr id="434" name="Picture 434" descr="Macintosh HD:Users:mariahelena:Library:Caches:TemporaryItems:msoclip:0:clip_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Macintosh HD:Users:mariahelena:Library:Caches:TemporaryItems:msoclip:0:clip_image027.pn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765" cy="2760345"/>
                          </a:xfrm>
                          <a:prstGeom prst="rect">
                            <a:avLst/>
                          </a:prstGeom>
                          <a:noFill/>
                          <a:ln>
                            <a:noFill/>
                          </a:ln>
                        </pic:spPr>
                      </pic:pic>
                    </a:graphicData>
                  </a:graphic>
                </wp:inline>
              </w:drawing>
            </w:r>
          </w:p>
        </w:tc>
      </w:tr>
      <w:tr w:rsidR="00674445" w:rsidRPr="00674445" w:rsidTr="00832A0F">
        <w:trPr>
          <w:trHeight w:val="396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ECG</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3,70m²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100"/>
              <w:gridCol w:w="3960"/>
              <w:gridCol w:w="200"/>
            </w:tblGrid>
            <w:tr w:rsidR="00674445" w:rsidRPr="00674445" w:rsidTr="00B71819">
              <w:trPr>
                <w:gridAfter w:val="2"/>
                <w:wAfter w:w="4160" w:type="dxa"/>
                <w:trHeight w:val="280"/>
                <w:tblCellSpacing w:w="0" w:type="dxa"/>
              </w:trPr>
              <w:tc>
                <w:tcPr>
                  <w:tcW w:w="1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1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9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512695" cy="2341584"/>
                        <wp:effectExtent l="0" t="0" r="1905" b="0"/>
                        <wp:docPr id="435" name="Picture 435" descr="Macintosh HD:Users:mariahelena:Library:Caches:TemporaryItems:msoclip:0:clip_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Macintosh HD:Users:mariahelena:Library:Caches:TemporaryItems:msoclip:0:clip_image028.pn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695" cy="2341584"/>
                                </a:xfrm>
                                <a:prstGeom prst="rect">
                                  <a:avLst/>
                                </a:prstGeom>
                                <a:noFill/>
                                <a:ln>
                                  <a:noFill/>
                                </a:ln>
                              </pic:spPr>
                            </pic:pic>
                          </a:graphicData>
                        </a:graphic>
                      </wp:inline>
                    </w:drawing>
                  </w:r>
                </w:p>
              </w:tc>
              <w:tc>
                <w:tcPr>
                  <w:tcW w:w="2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464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Sutura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11,85m²</w:t>
            </w:r>
          </w:p>
        </w:tc>
        <w:tc>
          <w:tcPr>
            <w:tcW w:w="6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40"/>
              <w:gridCol w:w="4200"/>
              <w:gridCol w:w="20"/>
            </w:tblGrid>
            <w:tr w:rsidR="00674445" w:rsidRPr="00674445" w:rsidTr="00B71819">
              <w:trPr>
                <w:gridAfter w:val="2"/>
                <w:wAfter w:w="4220" w:type="dxa"/>
                <w:trHeight w:val="60"/>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2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66365" cy="2845435"/>
                        <wp:effectExtent l="0" t="0" r="635" b="0"/>
                        <wp:docPr id="436" name="Picture 436" descr="Macintosh HD:Users:mariahelena:Library:Caches:TemporaryItems:msoclip:0:clip_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Macintosh HD:Users:mariahelena:Library:Caches:TemporaryItems:msoclip:0:clip_image029.pn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6365" cy="2845435"/>
                                </a:xfrm>
                                <a:prstGeom prst="rect">
                                  <a:avLst/>
                                </a:prstGeom>
                                <a:noFill/>
                                <a:ln>
                                  <a:noFill/>
                                </a:ln>
                              </pic:spPr>
                            </pic:pic>
                          </a:graphicData>
                        </a:graphic>
                      </wp:inline>
                    </w:drawing>
                  </w:r>
                </w:p>
              </w:tc>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26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Posto</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8,40m²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14930" cy="1376045"/>
                  <wp:effectExtent l="0" t="0" r="1270" b="0"/>
                  <wp:docPr id="437" name="Picture 437" descr="Macintosh HD:Users:mariahelena:Library:Caches:TemporaryItems:msoclip:0:clip_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Macintosh HD:Users:mariahelena:Library:Caches:TemporaryItems:msoclip:0:clip_image030.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4930" cy="1376045"/>
                          </a:xfrm>
                          <a:prstGeom prst="rect">
                            <a:avLst/>
                          </a:prstGeom>
                          <a:noFill/>
                          <a:ln>
                            <a:noFill/>
                          </a:ln>
                        </pic:spPr>
                      </pic:pic>
                    </a:graphicData>
                  </a:graphic>
                </wp:inline>
              </w:drawing>
            </w:r>
          </w:p>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40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Nebulização/</w:t>
            </w:r>
            <w:r w:rsidRPr="00B71819">
              <w:rPr>
                <w:rFonts w:ascii="Calibri" w:eastAsia="Times New Roman" w:hAnsi="Calibri"/>
                <w:sz w:val="20"/>
                <w:szCs w:val="20"/>
              </w:rPr>
              <w:t>Aplicação de medicamentos</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61,90m²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4160"/>
              <w:gridCol w:w="100"/>
            </w:tblGrid>
            <w:tr w:rsidR="00674445" w:rsidRPr="00674445" w:rsidTr="00B71819">
              <w:trPr>
                <w:tblCellSpacing w:w="0" w:type="dxa"/>
              </w:trPr>
              <w:tc>
                <w:tcPr>
                  <w:tcW w:w="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32075" cy="2486790"/>
                        <wp:effectExtent l="0" t="0" r="9525" b="2540"/>
                        <wp:docPr id="438" name="Picture 438" descr="Macintosh HD:Users:mariahelena:Library:Caches:TemporaryItems:msoclip:0:clip_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Macintosh HD:Users:mariahelena:Library:Caches:TemporaryItems:msoclip:0:clip_image031.pn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075" cy="2486790"/>
                                </a:xfrm>
                                <a:prstGeom prst="rect">
                                  <a:avLst/>
                                </a:prstGeom>
                                <a:noFill/>
                                <a:ln>
                                  <a:noFill/>
                                </a:ln>
                              </pic:spPr>
                            </pic:pic>
                          </a:graphicData>
                        </a:graphic>
                      </wp:inline>
                    </w:drawing>
                  </w:r>
                </w:p>
              </w:tc>
              <w:tc>
                <w:tcPr>
                  <w:tcW w:w="1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7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Radiologia</w:t>
            </w:r>
          </w:p>
        </w:tc>
        <w:tc>
          <w:tcPr>
            <w:tcW w:w="1002"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19,04m²</w:t>
            </w:r>
          </w:p>
        </w:tc>
        <w:tc>
          <w:tcPr>
            <w:tcW w:w="6652"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832A0F">
        <w:trPr>
          <w:trHeight w:val="30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Camara Escura</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6,10m²</w:t>
            </w:r>
          </w:p>
        </w:tc>
        <w:tc>
          <w:tcPr>
            <w:tcW w:w="6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160"/>
              <w:gridCol w:w="3486"/>
              <w:gridCol w:w="620"/>
            </w:tblGrid>
            <w:tr w:rsidR="00674445" w:rsidRPr="00674445" w:rsidTr="00B71819">
              <w:trPr>
                <w:gridAfter w:val="2"/>
                <w:wAfter w:w="1100" w:type="dxa"/>
                <w:tblCellSpacing w:w="0" w:type="dxa"/>
              </w:trPr>
              <w:tc>
                <w:tcPr>
                  <w:tcW w:w="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8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213610" cy="1837055"/>
                        <wp:effectExtent l="0" t="0" r="0" b="0"/>
                        <wp:docPr id="439" name="Picture 439" descr="Macintosh HD:Users:mariahelena:Library:Caches:TemporaryItems:msoclip:0:clip_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Macintosh HD:Users:mariahelena:Library:Caches:TemporaryItems:msoclip:0:clip_image032.pn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3610" cy="1837055"/>
                                </a:xfrm>
                                <a:prstGeom prst="rect">
                                  <a:avLst/>
                                </a:prstGeom>
                                <a:noFill/>
                                <a:ln>
                                  <a:noFill/>
                                </a:ln>
                              </pic:spPr>
                            </pic:pic>
                          </a:graphicData>
                        </a:graphic>
                      </wp:inline>
                    </w:drawing>
                  </w:r>
                </w:p>
              </w:tc>
              <w:tc>
                <w:tcPr>
                  <w:tcW w:w="6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rHeight w:val="120"/>
                <w:tblCellSpacing w:w="0" w:type="dxa"/>
              </w:trPr>
              <w:tc>
                <w:tcPr>
                  <w:tcW w:w="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86" w:type="dxa"/>
                  <w:vAlign w:val="center"/>
                  <w:hideMark/>
                </w:tcPr>
                <w:p w:rsidR="00674445" w:rsidRPr="00674445" w:rsidRDefault="00674445" w:rsidP="00674445">
                  <w:pPr>
                    <w:suppressAutoHyphens w:val="0"/>
                    <w:rPr>
                      <w:rFonts w:eastAsia="Times New Roman"/>
                      <w:color w:val="auto"/>
                      <w:sz w:val="20"/>
                      <w:szCs w:val="20"/>
                    </w:rPr>
                  </w:pPr>
                </w:p>
              </w:tc>
              <w:tc>
                <w:tcPr>
                  <w:tcW w:w="620" w:type="dxa"/>
                  <w:vAlign w:val="center"/>
                  <w:hideMark/>
                </w:tcPr>
                <w:p w:rsidR="00674445" w:rsidRPr="00674445" w:rsidRDefault="00674445"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r w:rsidR="00B71819" w:rsidRPr="00674445" w:rsidTr="00832A0F">
        <w:trPr>
          <w:gridAfter w:val="1"/>
          <w:wAfter w:w="6652" w:type="dxa"/>
          <w:trHeight w:val="546"/>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819" w:rsidRPr="00674445" w:rsidRDefault="00B71819"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Comando</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819" w:rsidRPr="00674445" w:rsidRDefault="00B71819"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3,90m²</w:t>
            </w:r>
          </w:p>
        </w:tc>
      </w:tr>
      <w:tr w:rsidR="00674445" w:rsidRPr="00674445" w:rsidTr="00832A0F">
        <w:trPr>
          <w:trHeight w:val="450"/>
        </w:trPr>
        <w:tc>
          <w:tcPr>
            <w:tcW w:w="9219" w:type="dxa"/>
            <w:gridSpan w:val="3"/>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674445" w:rsidRPr="00674445" w:rsidRDefault="00674445" w:rsidP="00674445">
            <w:pPr>
              <w:suppressAutoHyphens w:val="0"/>
              <w:jc w:val="center"/>
              <w:rPr>
                <w:rFonts w:ascii="Calibri" w:eastAsia="Times New Roman" w:hAnsi="Calibri"/>
                <w:b/>
                <w:bCs/>
                <w:sz w:val="28"/>
                <w:szCs w:val="28"/>
              </w:rPr>
            </w:pPr>
            <w:r w:rsidRPr="00674445">
              <w:rPr>
                <w:rFonts w:ascii="Calibri" w:eastAsia="Times New Roman" w:hAnsi="Calibri"/>
                <w:b/>
                <w:bCs/>
                <w:sz w:val="28"/>
                <w:szCs w:val="28"/>
              </w:rPr>
              <w:t>2º Andar</w:t>
            </w:r>
          </w:p>
        </w:tc>
      </w:tr>
      <w:tr w:rsidR="00674445" w:rsidRPr="00674445" w:rsidTr="00832A0F">
        <w:trPr>
          <w:trHeight w:val="5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Área descoberta 1</w:t>
            </w:r>
          </w:p>
        </w:tc>
        <w:tc>
          <w:tcPr>
            <w:tcW w:w="1002"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71,20m²</w:t>
            </w:r>
          </w:p>
        </w:tc>
        <w:tc>
          <w:tcPr>
            <w:tcW w:w="6652"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832A0F">
        <w:trPr>
          <w:trHeight w:val="184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Auditório/ Sala de Reunião</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20,00m²</w:t>
            </w:r>
          </w:p>
        </w:tc>
        <w:tc>
          <w:tcPr>
            <w:tcW w:w="66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6949" w:type="dxa"/>
              <w:tblCellSpacing w:w="0" w:type="dxa"/>
              <w:tblLayout w:type="fixed"/>
              <w:tblCellMar>
                <w:left w:w="0" w:type="dxa"/>
                <w:right w:w="0" w:type="dxa"/>
              </w:tblCellMar>
              <w:tblLook w:val="04A0"/>
            </w:tblPr>
            <w:tblGrid>
              <w:gridCol w:w="20"/>
              <w:gridCol w:w="6169"/>
              <w:gridCol w:w="760"/>
            </w:tblGrid>
            <w:tr w:rsidR="00674445" w:rsidRPr="00674445" w:rsidTr="00B71819">
              <w:trPr>
                <w:gridAfter w:val="2"/>
                <w:wAfter w:w="6929" w:type="dxa"/>
                <w:trHeight w:val="6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6169"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1127760"/>
                        <wp:effectExtent l="0" t="0" r="0" b="0"/>
                        <wp:docPr id="440" name="Picture 440" descr="Macintosh HD:Users:mariahelena:Library:Caches:TemporaryItems:msoclip:0:clip_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Macintosh HD:Users:mariahelena:Library:Caches:TemporaryItems:msoclip:0:clip_image033.pn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127760"/>
                                </a:xfrm>
                                <a:prstGeom prst="rect">
                                  <a:avLst/>
                                </a:prstGeom>
                                <a:noFill/>
                                <a:ln>
                                  <a:noFill/>
                                </a:ln>
                              </pic:spPr>
                            </pic:pic>
                          </a:graphicData>
                        </a:graphic>
                      </wp:inline>
                    </w:drawing>
                  </w:r>
                  <w:r>
                    <w:rPr>
                      <w:rFonts w:ascii="Calibri" w:eastAsia="Times New Roman" w:hAnsi="Calibri"/>
                      <w:noProof/>
                      <w:sz w:val="22"/>
                      <w:szCs w:val="22"/>
                      <w:lang w:eastAsia="pt-BR"/>
                    </w:rPr>
                    <w:drawing>
                      <wp:inline distT="0" distB="0" distL="0" distR="0">
                        <wp:extent cx="2196465" cy="1273175"/>
                        <wp:effectExtent l="0" t="0" r="0" b="0"/>
                        <wp:docPr id="441" name="Picture 441" descr="Macintosh HD:Users:mariahelena:Library:Caches:TemporaryItems:msoclip:0:clip_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Macintosh HD:Users:mariahelena:Library:Caches:TemporaryItems:msoclip:0:clip_image034.pn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273175"/>
                                </a:xfrm>
                                <a:prstGeom prst="rect">
                                  <a:avLst/>
                                </a:prstGeom>
                                <a:noFill/>
                                <a:ln>
                                  <a:noFill/>
                                </a:ln>
                              </pic:spPr>
                            </pic:pic>
                          </a:graphicData>
                        </a:graphic>
                      </wp:inline>
                    </w:drawing>
                  </w:r>
                </w:p>
              </w:tc>
              <w:tc>
                <w:tcPr>
                  <w:tcW w:w="7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196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Arquivo médico</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38,00m²</w:t>
            </w:r>
          </w:p>
        </w:tc>
        <w:tc>
          <w:tcPr>
            <w:tcW w:w="6652" w:type="dxa"/>
            <w:vMerge/>
            <w:tcBorders>
              <w:top w:val="single" w:sz="4" w:space="0" w:color="auto"/>
              <w:left w:val="single" w:sz="4" w:space="0" w:color="auto"/>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6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Circulação</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41,00m²</w:t>
            </w:r>
          </w:p>
        </w:tc>
        <w:tc>
          <w:tcPr>
            <w:tcW w:w="6652" w:type="dxa"/>
            <w:vMerge/>
            <w:tcBorders>
              <w:top w:val="single" w:sz="4" w:space="0" w:color="auto"/>
              <w:left w:val="single" w:sz="4" w:space="0" w:color="auto"/>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49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Administração</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44,70m²</w:t>
            </w:r>
          </w:p>
        </w:tc>
        <w:tc>
          <w:tcPr>
            <w:tcW w:w="6652"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60"/>
              <w:gridCol w:w="3459"/>
              <w:gridCol w:w="740"/>
            </w:tblGrid>
            <w:tr w:rsidR="00674445" w:rsidRPr="00674445" w:rsidTr="00B71819">
              <w:trPr>
                <w:gridAfter w:val="2"/>
                <w:wAfter w:w="4199" w:type="dxa"/>
                <w:trHeight w:val="20"/>
                <w:tblCellSpacing w:w="0" w:type="dxa"/>
              </w:trPr>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59"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1546860"/>
                        <wp:effectExtent l="0" t="0" r="0" b="2540"/>
                        <wp:docPr id="442" name="Picture 442" descr="Macintosh HD:Users:mariahelena:Library:Caches:TemporaryItems:msoclip:0:clip_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Macintosh HD:Users:mariahelena:Library:Caches:TemporaryItems:msoclip:0:clip_image035.pn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546860"/>
                                </a:xfrm>
                                <a:prstGeom prst="rect">
                                  <a:avLst/>
                                </a:prstGeom>
                                <a:noFill/>
                                <a:ln>
                                  <a:noFill/>
                                </a:ln>
                              </pic:spPr>
                            </pic:pic>
                          </a:graphicData>
                        </a:graphic>
                      </wp:inline>
                    </w:drawing>
                  </w:r>
                </w:p>
              </w:tc>
              <w:tc>
                <w:tcPr>
                  <w:tcW w:w="7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49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Serviço Social/ NIR</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11,74m²</w:t>
            </w:r>
          </w:p>
        </w:tc>
        <w:tc>
          <w:tcPr>
            <w:tcW w:w="6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3459"/>
              <w:gridCol w:w="780"/>
            </w:tblGrid>
            <w:tr w:rsidR="00674445" w:rsidRPr="00674445" w:rsidTr="00B71819">
              <w:trPr>
                <w:gridAfter w:val="2"/>
                <w:wAfter w:w="4239" w:type="dxa"/>
                <w:trHeight w:val="2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59"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1512570"/>
                        <wp:effectExtent l="0" t="0" r="0" b="11430"/>
                        <wp:docPr id="443" name="Picture 443" descr="Macintosh HD:Users:mariahelena:Library:Caches:TemporaryItems:msoclip:0:clip_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Macintosh HD:Users:mariahelena:Library:Caches:TemporaryItems:msoclip:0:clip_image036.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512570"/>
                                </a:xfrm>
                                <a:prstGeom prst="rect">
                                  <a:avLst/>
                                </a:prstGeom>
                                <a:noFill/>
                                <a:ln>
                                  <a:noFill/>
                                </a:ln>
                              </pic:spPr>
                            </pic:pic>
                          </a:graphicData>
                        </a:graphic>
                      </wp:inline>
                    </w:drawing>
                  </w:r>
                </w:p>
              </w:tc>
              <w:tc>
                <w:tcPr>
                  <w:tcW w:w="7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17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Apoio</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10,30m²</w:t>
            </w:r>
          </w:p>
        </w:tc>
        <w:tc>
          <w:tcPr>
            <w:tcW w:w="66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6926" w:type="dxa"/>
              <w:tblCellSpacing w:w="0" w:type="dxa"/>
              <w:tblLayout w:type="fixed"/>
              <w:tblCellMar>
                <w:left w:w="0" w:type="dxa"/>
                <w:right w:w="0" w:type="dxa"/>
              </w:tblCellMar>
              <w:tblLook w:val="04A0"/>
            </w:tblPr>
            <w:tblGrid>
              <w:gridCol w:w="20"/>
              <w:gridCol w:w="6766"/>
              <w:gridCol w:w="140"/>
            </w:tblGrid>
            <w:tr w:rsidR="00674445" w:rsidRPr="00674445" w:rsidTr="00B71819">
              <w:trPr>
                <w:gridAfter w:val="2"/>
                <w:wAfter w:w="6906" w:type="dxa"/>
                <w:trHeight w:val="2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6766"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1127760"/>
                        <wp:effectExtent l="0" t="0" r="0" b="0"/>
                        <wp:docPr id="444" name="Picture 444" descr="Macintosh HD:Users:mariahelena:Library:Caches:TemporaryItems:msoclip:0:clip_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acintosh HD:Users:mariahelena:Library:Caches:TemporaryItems:msoclip:0:clip_image037.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127760"/>
                                </a:xfrm>
                                <a:prstGeom prst="rect">
                                  <a:avLst/>
                                </a:prstGeom>
                                <a:noFill/>
                                <a:ln>
                                  <a:noFill/>
                                </a:ln>
                              </pic:spPr>
                            </pic:pic>
                          </a:graphicData>
                        </a:graphic>
                      </wp:inline>
                    </w:drawing>
                  </w:r>
                  <w:r>
                    <w:rPr>
                      <w:rFonts w:ascii="Calibri" w:eastAsia="Times New Roman" w:hAnsi="Calibri"/>
                      <w:noProof/>
                      <w:sz w:val="22"/>
                      <w:szCs w:val="22"/>
                      <w:lang w:eastAsia="pt-BR"/>
                    </w:rPr>
                    <w:drawing>
                      <wp:inline distT="0" distB="0" distL="0" distR="0">
                        <wp:extent cx="2196465" cy="1358900"/>
                        <wp:effectExtent l="0" t="0" r="0" b="12700"/>
                        <wp:docPr id="445" name="Picture 445" descr="Macintosh HD:Users:mariahelena:Library:Caches:TemporaryItems:msoclip:0: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Macintosh HD:Users:mariahelena:Library:Caches:TemporaryItems:msoclip:0:clip_image038.pn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358900"/>
                                </a:xfrm>
                                <a:prstGeom prst="rect">
                                  <a:avLst/>
                                </a:prstGeom>
                                <a:noFill/>
                                <a:ln>
                                  <a:noFill/>
                                </a:ln>
                              </pic:spPr>
                            </pic:pic>
                          </a:graphicData>
                        </a:graphic>
                      </wp:inline>
                    </w:drawing>
                  </w:r>
                  <w:r>
                    <w:rPr>
                      <w:rFonts w:ascii="Calibri" w:eastAsia="Times New Roman" w:hAnsi="Calibri"/>
                      <w:noProof/>
                      <w:sz w:val="22"/>
                      <w:szCs w:val="22"/>
                      <w:lang w:eastAsia="pt-BR"/>
                    </w:rPr>
                    <w:drawing>
                      <wp:inline distT="0" distB="0" distL="0" distR="0">
                        <wp:extent cx="2555240" cy="1495425"/>
                        <wp:effectExtent l="0" t="0" r="10160" b="3175"/>
                        <wp:docPr id="446" name="Picture 446" descr="Macintosh HD:Users:mariahelena:Library:Caches:TemporaryItems:msoclip:0:clip_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Macintosh HD:Users:mariahelena:Library:Caches:TemporaryItems:msoclip:0:clip_image039.pn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5240" cy="1495425"/>
                                </a:xfrm>
                                <a:prstGeom prst="rect">
                                  <a:avLst/>
                                </a:prstGeom>
                                <a:noFill/>
                                <a:ln>
                                  <a:noFill/>
                                </a:ln>
                              </pic:spPr>
                            </pic:pic>
                          </a:graphicData>
                        </a:graphic>
                      </wp:inline>
                    </w:drawing>
                  </w:r>
                </w:p>
              </w:tc>
              <w:tc>
                <w:tcPr>
                  <w:tcW w:w="1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1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Secretária Direção</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9,00m²</w:t>
            </w:r>
          </w:p>
        </w:tc>
        <w:tc>
          <w:tcPr>
            <w:tcW w:w="6652" w:type="dxa"/>
            <w:vMerge/>
            <w:tcBorders>
              <w:top w:val="single" w:sz="4" w:space="0" w:color="auto"/>
              <w:left w:val="nil"/>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49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Direção</w:t>
            </w:r>
          </w:p>
        </w:tc>
        <w:tc>
          <w:tcPr>
            <w:tcW w:w="1002"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17,80m²</w:t>
            </w:r>
          </w:p>
        </w:tc>
        <w:tc>
          <w:tcPr>
            <w:tcW w:w="6652" w:type="dxa"/>
            <w:vMerge/>
            <w:tcBorders>
              <w:top w:val="nil"/>
              <w:left w:val="nil"/>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30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Direção Enfermagem</w:t>
            </w:r>
          </w:p>
        </w:tc>
        <w:tc>
          <w:tcPr>
            <w:tcW w:w="1002"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18,02m²</w:t>
            </w:r>
          </w:p>
        </w:tc>
        <w:tc>
          <w:tcPr>
            <w:tcW w:w="6652" w:type="dxa"/>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60"/>
              <w:gridCol w:w="3459"/>
              <w:gridCol w:w="740"/>
            </w:tblGrid>
            <w:tr w:rsidR="00674445" w:rsidRPr="00674445" w:rsidTr="00B71819">
              <w:trPr>
                <w:gridAfter w:val="2"/>
                <w:wAfter w:w="4199" w:type="dxa"/>
                <w:trHeight w:val="20"/>
                <w:tblCellSpacing w:w="0" w:type="dxa"/>
              </w:trPr>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59"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1410335"/>
                        <wp:effectExtent l="0" t="0" r="0" b="12065"/>
                        <wp:docPr id="447" name="Picture 447" descr="Macintosh HD:Users:mariahelena:Library:Caches:TemporaryItems:msoclip:0:clip_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Macintosh HD:Users:mariahelena:Library:Caches:TemporaryItems:msoclip:0:clip_image040.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1410335"/>
                                </a:xfrm>
                                <a:prstGeom prst="rect">
                                  <a:avLst/>
                                </a:prstGeom>
                                <a:noFill/>
                                <a:ln>
                                  <a:noFill/>
                                </a:ln>
                              </pic:spPr>
                            </pic:pic>
                          </a:graphicData>
                        </a:graphic>
                      </wp:inline>
                    </w:drawing>
                  </w:r>
                </w:p>
              </w:tc>
              <w:tc>
                <w:tcPr>
                  <w:tcW w:w="7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56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Varanda</w:t>
            </w:r>
          </w:p>
        </w:tc>
        <w:tc>
          <w:tcPr>
            <w:tcW w:w="1002"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13,92m²</w:t>
            </w:r>
          </w:p>
        </w:tc>
        <w:tc>
          <w:tcPr>
            <w:tcW w:w="6652"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832A0F">
        <w:trPr>
          <w:trHeight w:val="7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Área descoberta 2</w:t>
            </w:r>
          </w:p>
        </w:tc>
        <w:tc>
          <w:tcPr>
            <w:tcW w:w="1002"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8,95m2</w:t>
            </w:r>
          </w:p>
        </w:tc>
        <w:tc>
          <w:tcPr>
            <w:tcW w:w="6652"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832A0F">
        <w:trPr>
          <w:trHeight w:val="186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Nutrição</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6,12m²</w:t>
            </w:r>
          </w:p>
        </w:tc>
        <w:tc>
          <w:tcPr>
            <w:tcW w:w="6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80"/>
              <w:gridCol w:w="20"/>
              <w:gridCol w:w="3425"/>
              <w:gridCol w:w="20"/>
              <w:gridCol w:w="720"/>
            </w:tblGrid>
            <w:tr w:rsidR="00674445" w:rsidRPr="00674445" w:rsidTr="00B71819">
              <w:trPr>
                <w:trHeight w:val="1800"/>
                <w:tblCellSpacing w:w="0" w:type="dxa"/>
              </w:trPr>
              <w:tc>
                <w:tcPr>
                  <w:tcW w:w="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gridSpan w:val="2"/>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1144905"/>
                        <wp:effectExtent l="0" t="0" r="0" b="0"/>
                        <wp:docPr id="448" name="Picture 448" descr="Macintosh HD:Users:mariahelena:Library:Caches:TemporaryItems:msoclip:0:clip_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Macintosh HD:Users:mariahelena:Library:Caches:TemporaryItems:msoclip:0:clip_image041.pn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1144905"/>
                                </a:xfrm>
                                <a:prstGeom prst="rect">
                                  <a:avLst/>
                                </a:prstGeom>
                                <a:noFill/>
                                <a:ln>
                                  <a:noFill/>
                                </a:ln>
                              </pic:spPr>
                            </pic:pic>
                          </a:graphicData>
                        </a:graphic>
                      </wp:inline>
                    </w:drawing>
                  </w:r>
                </w:p>
              </w:tc>
              <w:tc>
                <w:tcPr>
                  <w:tcW w:w="20" w:type="dxa"/>
                  <w:vAlign w:val="center"/>
                  <w:hideMark/>
                </w:tcPr>
                <w:p w:rsidR="00674445" w:rsidRPr="00674445" w:rsidRDefault="00674445" w:rsidP="00674445">
                  <w:pPr>
                    <w:suppressAutoHyphens w:val="0"/>
                    <w:rPr>
                      <w:rFonts w:eastAsia="Times New Roman"/>
                      <w:color w:val="auto"/>
                      <w:sz w:val="20"/>
                      <w:szCs w:val="20"/>
                    </w:rPr>
                  </w:pPr>
                </w:p>
              </w:tc>
              <w:tc>
                <w:tcPr>
                  <w:tcW w:w="720" w:type="dxa"/>
                  <w:vAlign w:val="center"/>
                  <w:hideMark/>
                </w:tcPr>
                <w:p w:rsidR="00674445" w:rsidRPr="00674445" w:rsidRDefault="00674445" w:rsidP="00674445">
                  <w:pPr>
                    <w:suppressAutoHyphens w:val="0"/>
                    <w:rPr>
                      <w:rFonts w:eastAsia="Times New Roman"/>
                      <w:color w:val="auto"/>
                      <w:sz w:val="20"/>
                      <w:szCs w:val="20"/>
                    </w:rPr>
                  </w:pPr>
                </w:p>
              </w:tc>
            </w:tr>
            <w:tr w:rsidR="00674445" w:rsidRPr="00674445" w:rsidTr="00B71819">
              <w:trPr>
                <w:trHeight w:val="1060"/>
                <w:tblCellSpacing w:w="0" w:type="dxa"/>
              </w:trPr>
              <w:tc>
                <w:tcPr>
                  <w:tcW w:w="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gridSpan w:val="2"/>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675005"/>
                        <wp:effectExtent l="0" t="0" r="0" b="10795"/>
                        <wp:docPr id="449" name="Picture 449" descr="Macintosh HD:Users:mariahelena:Library:Caches:TemporaryItems:msoclip:0:clip_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Macintosh HD:Users:mariahelena:Library:Caches:TemporaryItems:msoclip:0:clip_image042.pn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675005"/>
                                </a:xfrm>
                                <a:prstGeom prst="rect">
                                  <a:avLst/>
                                </a:prstGeom>
                                <a:noFill/>
                                <a:ln>
                                  <a:noFill/>
                                </a:ln>
                              </pic:spPr>
                            </pic:pic>
                          </a:graphicData>
                        </a:graphic>
                      </wp:inline>
                    </w:drawing>
                  </w:r>
                </w:p>
              </w:tc>
              <w:tc>
                <w:tcPr>
                  <w:tcW w:w="720" w:type="dxa"/>
                  <w:vAlign w:val="center"/>
                  <w:hideMark/>
                </w:tcPr>
                <w:p w:rsidR="00674445" w:rsidRPr="00674445" w:rsidRDefault="00674445"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bl>
    <w:p w:rsidR="002E36F7" w:rsidRDefault="002E36F7">
      <w:r>
        <w:br w:type="page"/>
      </w:r>
    </w:p>
    <w:tbl>
      <w:tblPr>
        <w:tblW w:w="9219" w:type="dxa"/>
        <w:tblInd w:w="103" w:type="dxa"/>
        <w:tblLayout w:type="fixed"/>
        <w:tblLook w:val="04A0"/>
      </w:tblPr>
      <w:tblGrid>
        <w:gridCol w:w="1565"/>
        <w:gridCol w:w="850"/>
        <w:gridCol w:w="152"/>
        <w:gridCol w:w="841"/>
        <w:gridCol w:w="5811"/>
      </w:tblGrid>
      <w:tr w:rsidR="00674445" w:rsidRPr="00674445" w:rsidTr="00832A0F">
        <w:trPr>
          <w:trHeight w:val="134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Refeitório</w:t>
            </w:r>
          </w:p>
        </w:tc>
        <w:tc>
          <w:tcPr>
            <w:tcW w:w="1002" w:type="dxa"/>
            <w:gridSpan w:val="2"/>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33,53m²</w:t>
            </w:r>
          </w:p>
        </w:tc>
        <w:tc>
          <w:tcPr>
            <w:tcW w:w="6652" w:type="dxa"/>
            <w:gridSpan w:val="2"/>
            <w:tcBorders>
              <w:top w:val="single" w:sz="4" w:space="0" w:color="auto"/>
              <w:left w:val="nil"/>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28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Cozinha</w:t>
            </w:r>
          </w:p>
        </w:tc>
        <w:tc>
          <w:tcPr>
            <w:tcW w:w="1002" w:type="dxa"/>
            <w:gridSpan w:val="2"/>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27,56m²</w:t>
            </w:r>
          </w:p>
        </w:tc>
        <w:tc>
          <w:tcPr>
            <w:tcW w:w="6652" w:type="dxa"/>
            <w:gridSpan w:val="2"/>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80"/>
              <w:gridCol w:w="3445"/>
              <w:gridCol w:w="740"/>
            </w:tblGrid>
            <w:tr w:rsidR="00674445" w:rsidRPr="00674445" w:rsidTr="00B71819">
              <w:trPr>
                <w:gridAfter w:val="2"/>
                <w:wAfter w:w="4185" w:type="dxa"/>
                <w:trHeight w:val="80"/>
                <w:tblCellSpacing w:w="0" w:type="dxa"/>
              </w:trPr>
              <w:tc>
                <w:tcPr>
                  <w:tcW w:w="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45"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1358900"/>
                        <wp:effectExtent l="0" t="0" r="0" b="12700"/>
                        <wp:docPr id="450" name="Picture 450" descr="Macintosh HD:Users:mariahelena:Library:Caches:TemporaryItems:msoclip:0:clip_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Macintosh HD:Users:mariahelena:Library:Caches:TemporaryItems:msoclip:0:clip_image043.pn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1358900"/>
                                </a:xfrm>
                                <a:prstGeom prst="rect">
                                  <a:avLst/>
                                </a:prstGeom>
                                <a:noFill/>
                                <a:ln>
                                  <a:noFill/>
                                </a:ln>
                              </pic:spPr>
                            </pic:pic>
                          </a:graphicData>
                        </a:graphic>
                      </wp:inline>
                    </w:drawing>
                  </w:r>
                </w:p>
              </w:tc>
              <w:tc>
                <w:tcPr>
                  <w:tcW w:w="7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86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Sala de Funcionários</w:t>
            </w:r>
          </w:p>
        </w:tc>
        <w:tc>
          <w:tcPr>
            <w:tcW w:w="10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22,00m²</w:t>
            </w:r>
          </w:p>
        </w:tc>
        <w:tc>
          <w:tcPr>
            <w:tcW w:w="665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80"/>
              <w:gridCol w:w="20"/>
              <w:gridCol w:w="20"/>
              <w:gridCol w:w="3418"/>
              <w:gridCol w:w="20"/>
              <w:gridCol w:w="40"/>
              <w:gridCol w:w="482"/>
              <w:gridCol w:w="180"/>
            </w:tblGrid>
            <w:tr w:rsidR="00674445" w:rsidRPr="00674445" w:rsidTr="00B71819">
              <w:trPr>
                <w:trHeight w:val="84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58" w:type="dxa"/>
                  <w:gridSpan w:val="3"/>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529590"/>
                        <wp:effectExtent l="0" t="0" r="0" b="3810"/>
                        <wp:docPr id="451" name="Picture 451" descr="Macintosh HD:Users:mariahelena:Library:Caches:TemporaryItems:msoclip:0:clip_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Macintosh HD:Users:mariahelena:Library:Caches:TemporaryItems:msoclip:0:clip_image044.pn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529590"/>
                                </a:xfrm>
                                <a:prstGeom prst="rect">
                                  <a:avLst/>
                                </a:prstGeom>
                                <a:noFill/>
                                <a:ln>
                                  <a:noFill/>
                                </a:ln>
                              </pic:spPr>
                            </pic:pic>
                          </a:graphicData>
                        </a:graphic>
                      </wp:inline>
                    </w:drawing>
                  </w:r>
                </w:p>
              </w:tc>
              <w:tc>
                <w:tcPr>
                  <w:tcW w:w="20" w:type="dxa"/>
                  <w:vAlign w:val="center"/>
                  <w:hideMark/>
                </w:tcPr>
                <w:p w:rsidR="00674445" w:rsidRPr="00674445" w:rsidRDefault="00674445" w:rsidP="00674445">
                  <w:pPr>
                    <w:suppressAutoHyphens w:val="0"/>
                    <w:rPr>
                      <w:rFonts w:eastAsia="Times New Roman"/>
                      <w:color w:val="auto"/>
                      <w:sz w:val="20"/>
                      <w:szCs w:val="20"/>
                    </w:rPr>
                  </w:pPr>
                </w:p>
              </w:tc>
              <w:tc>
                <w:tcPr>
                  <w:tcW w:w="40" w:type="dxa"/>
                  <w:vAlign w:val="center"/>
                  <w:hideMark/>
                </w:tcPr>
                <w:p w:rsidR="00674445" w:rsidRPr="00674445" w:rsidRDefault="00674445" w:rsidP="00674445">
                  <w:pPr>
                    <w:suppressAutoHyphens w:val="0"/>
                    <w:rPr>
                      <w:rFonts w:eastAsia="Times New Roman"/>
                      <w:color w:val="auto"/>
                      <w:sz w:val="20"/>
                      <w:szCs w:val="20"/>
                    </w:rPr>
                  </w:pPr>
                </w:p>
              </w:tc>
              <w:tc>
                <w:tcPr>
                  <w:tcW w:w="482" w:type="dxa"/>
                  <w:vAlign w:val="center"/>
                  <w:hideMark/>
                </w:tcPr>
                <w:p w:rsidR="00674445" w:rsidRPr="00674445" w:rsidRDefault="00674445" w:rsidP="00674445">
                  <w:pPr>
                    <w:suppressAutoHyphens w:val="0"/>
                    <w:rPr>
                      <w:rFonts w:eastAsia="Times New Roman"/>
                      <w:color w:val="auto"/>
                      <w:sz w:val="20"/>
                      <w:szCs w:val="20"/>
                    </w:rPr>
                  </w:pPr>
                </w:p>
              </w:tc>
              <w:tc>
                <w:tcPr>
                  <w:tcW w:w="180" w:type="dxa"/>
                  <w:vAlign w:val="center"/>
                  <w:hideMark/>
                </w:tcPr>
                <w:p w:rsidR="00674445" w:rsidRPr="00674445" w:rsidRDefault="00674445" w:rsidP="00674445">
                  <w:pPr>
                    <w:suppressAutoHyphens w:val="0"/>
                    <w:rPr>
                      <w:rFonts w:eastAsia="Times New Roman"/>
                      <w:color w:val="auto"/>
                      <w:sz w:val="20"/>
                      <w:szCs w:val="20"/>
                    </w:rPr>
                  </w:pPr>
                </w:p>
              </w:tc>
            </w:tr>
            <w:tr w:rsidR="00674445" w:rsidRPr="00674445" w:rsidTr="00B71819">
              <w:trPr>
                <w:trHeight w:val="84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080" w:type="dxa"/>
                  <w:gridSpan w:val="7"/>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580640" cy="529590"/>
                        <wp:effectExtent l="0" t="0" r="10160" b="3810"/>
                        <wp:docPr id="452" name="Picture 452" descr="Macintosh HD:Users:mariahelena:Library:Caches:TemporaryItems:msoclip:0:clip_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Macintosh HD:Users:mariahelena:Library:Caches:TemporaryItems:msoclip:0:clip_image045.pn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529590"/>
                                </a:xfrm>
                                <a:prstGeom prst="rect">
                                  <a:avLst/>
                                </a:prstGeom>
                                <a:noFill/>
                                <a:ln>
                                  <a:noFill/>
                                </a:ln>
                              </pic:spPr>
                            </pic:pic>
                          </a:graphicData>
                        </a:graphic>
                      </wp:inline>
                    </w:drawing>
                  </w:r>
                </w:p>
              </w:tc>
              <w:tc>
                <w:tcPr>
                  <w:tcW w:w="180" w:type="dxa"/>
                  <w:vAlign w:val="center"/>
                  <w:hideMark/>
                </w:tcPr>
                <w:p w:rsidR="00674445" w:rsidRPr="00674445" w:rsidRDefault="00674445" w:rsidP="00674445">
                  <w:pPr>
                    <w:suppressAutoHyphens w:val="0"/>
                    <w:rPr>
                      <w:rFonts w:eastAsia="Times New Roman"/>
                      <w:color w:val="auto"/>
                      <w:sz w:val="20"/>
                      <w:szCs w:val="20"/>
                    </w:rPr>
                  </w:pPr>
                </w:p>
              </w:tc>
            </w:tr>
            <w:tr w:rsidR="00674445" w:rsidRPr="00674445" w:rsidTr="00B71819">
              <w:trPr>
                <w:trHeight w:val="96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080" w:type="dxa"/>
                  <w:gridSpan w:val="7"/>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580640" cy="607060"/>
                        <wp:effectExtent l="0" t="0" r="10160" b="2540"/>
                        <wp:docPr id="453" name="Picture 453" descr="Macintosh HD:Users:mariahelena:Library:Caches:TemporaryItems:msoclip:0:clip_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Macintosh HD:Users:mariahelena:Library:Caches:TemporaryItems:msoclip:0:clip_image046.pn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607060"/>
                                </a:xfrm>
                                <a:prstGeom prst="rect">
                                  <a:avLst/>
                                </a:prstGeom>
                                <a:noFill/>
                                <a:ln>
                                  <a:noFill/>
                                </a:ln>
                              </pic:spPr>
                            </pic:pic>
                          </a:graphicData>
                        </a:graphic>
                      </wp:inline>
                    </w:drawing>
                  </w:r>
                </w:p>
              </w:tc>
              <w:tc>
                <w:tcPr>
                  <w:tcW w:w="180" w:type="dxa"/>
                  <w:vAlign w:val="center"/>
                  <w:hideMark/>
                </w:tcPr>
                <w:p w:rsidR="00674445" w:rsidRPr="00674445" w:rsidRDefault="00674445" w:rsidP="00674445">
                  <w:pPr>
                    <w:suppressAutoHyphens w:val="0"/>
                    <w:rPr>
                      <w:rFonts w:eastAsia="Times New Roman"/>
                      <w:color w:val="auto"/>
                      <w:sz w:val="20"/>
                      <w:szCs w:val="20"/>
                    </w:rPr>
                  </w:pPr>
                </w:p>
              </w:tc>
            </w:tr>
            <w:tr w:rsidR="00674445" w:rsidRPr="00674445" w:rsidTr="00B71819">
              <w:trPr>
                <w:trHeight w:val="72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120" w:type="dxa"/>
                  <w:gridSpan w:val="3"/>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78" w:type="dxa"/>
                  <w:gridSpan w:val="3"/>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461645"/>
                        <wp:effectExtent l="0" t="0" r="0" b="0"/>
                        <wp:docPr id="454" name="Picture 454" descr="Macintosh HD:Users:mariahelena:Library:Caches:TemporaryItems:msoclip:0: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Macintosh HD:Users:mariahelena:Library:Caches:TemporaryItems:msoclip:0:clip_image047.pn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461645"/>
                                </a:xfrm>
                                <a:prstGeom prst="rect">
                                  <a:avLst/>
                                </a:prstGeom>
                                <a:noFill/>
                                <a:ln>
                                  <a:noFill/>
                                </a:ln>
                              </pic:spPr>
                            </pic:pic>
                          </a:graphicData>
                        </a:graphic>
                      </wp:inline>
                    </w:drawing>
                  </w:r>
                </w:p>
              </w:tc>
              <w:tc>
                <w:tcPr>
                  <w:tcW w:w="482" w:type="dxa"/>
                  <w:vAlign w:val="center"/>
                  <w:hideMark/>
                </w:tcPr>
                <w:p w:rsidR="00674445" w:rsidRPr="00674445" w:rsidRDefault="00674445" w:rsidP="00674445">
                  <w:pPr>
                    <w:suppressAutoHyphens w:val="0"/>
                    <w:rPr>
                      <w:rFonts w:eastAsia="Times New Roman"/>
                      <w:color w:val="auto"/>
                      <w:sz w:val="20"/>
                      <w:szCs w:val="20"/>
                    </w:rPr>
                  </w:pPr>
                </w:p>
              </w:tc>
              <w:tc>
                <w:tcPr>
                  <w:tcW w:w="180" w:type="dxa"/>
                  <w:vAlign w:val="center"/>
                  <w:hideMark/>
                </w:tcPr>
                <w:p w:rsidR="00674445" w:rsidRPr="00674445" w:rsidRDefault="00674445" w:rsidP="00674445">
                  <w:pPr>
                    <w:suppressAutoHyphens w:val="0"/>
                    <w:rPr>
                      <w:rFonts w:eastAsia="Times New Roman"/>
                      <w:color w:val="auto"/>
                      <w:sz w:val="20"/>
                      <w:szCs w:val="20"/>
                    </w:rPr>
                  </w:pPr>
                </w:p>
              </w:tc>
            </w:tr>
            <w:tr w:rsidR="00674445" w:rsidRPr="00674445" w:rsidTr="00B71819">
              <w:trPr>
                <w:trHeight w:val="520"/>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100" w:type="dxa"/>
                  <w:gridSpan w:val="2"/>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58" w:type="dxa"/>
                  <w:gridSpan w:val="3"/>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87575" cy="333375"/>
                        <wp:effectExtent l="0" t="0" r="0" b="0"/>
                        <wp:docPr id="455" name="Picture 455" descr="Macintosh HD:Users:mariahelena:Library:Caches:TemporaryItems:msoclip:0:clip_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Macintosh HD:Users:mariahelena:Library:Caches:TemporaryItems:msoclip:0:clip_image048.pn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7575" cy="333375"/>
                                </a:xfrm>
                                <a:prstGeom prst="rect">
                                  <a:avLst/>
                                </a:prstGeom>
                                <a:noFill/>
                                <a:ln>
                                  <a:noFill/>
                                </a:ln>
                              </pic:spPr>
                            </pic:pic>
                          </a:graphicData>
                        </a:graphic>
                      </wp:inline>
                    </w:drawing>
                  </w:r>
                </w:p>
              </w:tc>
              <w:tc>
                <w:tcPr>
                  <w:tcW w:w="40" w:type="dxa"/>
                  <w:vAlign w:val="center"/>
                  <w:hideMark/>
                </w:tcPr>
                <w:p w:rsidR="00674445" w:rsidRPr="00674445" w:rsidRDefault="00674445" w:rsidP="00674445">
                  <w:pPr>
                    <w:suppressAutoHyphens w:val="0"/>
                    <w:rPr>
                      <w:rFonts w:eastAsia="Times New Roman"/>
                      <w:color w:val="auto"/>
                      <w:sz w:val="20"/>
                      <w:szCs w:val="20"/>
                    </w:rPr>
                  </w:pPr>
                </w:p>
              </w:tc>
              <w:tc>
                <w:tcPr>
                  <w:tcW w:w="482" w:type="dxa"/>
                  <w:vAlign w:val="center"/>
                  <w:hideMark/>
                </w:tcPr>
                <w:p w:rsidR="00674445" w:rsidRPr="00674445" w:rsidRDefault="00674445" w:rsidP="00674445">
                  <w:pPr>
                    <w:suppressAutoHyphens w:val="0"/>
                    <w:rPr>
                      <w:rFonts w:eastAsia="Times New Roman"/>
                      <w:color w:val="auto"/>
                      <w:sz w:val="20"/>
                      <w:szCs w:val="20"/>
                    </w:rPr>
                  </w:pPr>
                </w:p>
              </w:tc>
              <w:tc>
                <w:tcPr>
                  <w:tcW w:w="180" w:type="dxa"/>
                  <w:vAlign w:val="center"/>
                  <w:hideMark/>
                </w:tcPr>
                <w:p w:rsidR="00674445" w:rsidRPr="00674445" w:rsidRDefault="00674445"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88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Vestiário 1</w:t>
            </w:r>
          </w:p>
        </w:tc>
        <w:tc>
          <w:tcPr>
            <w:tcW w:w="10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12,17M²</w:t>
            </w:r>
          </w:p>
        </w:tc>
        <w:tc>
          <w:tcPr>
            <w:tcW w:w="6652" w:type="dxa"/>
            <w:gridSpan w:val="2"/>
            <w:vMerge/>
            <w:tcBorders>
              <w:top w:val="single" w:sz="4" w:space="0" w:color="auto"/>
              <w:left w:val="single" w:sz="4" w:space="0" w:color="auto"/>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10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 xml:space="preserve">Vestiário 2 </w:t>
            </w:r>
          </w:p>
        </w:tc>
        <w:tc>
          <w:tcPr>
            <w:tcW w:w="10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12,17m²</w:t>
            </w:r>
          </w:p>
        </w:tc>
        <w:tc>
          <w:tcPr>
            <w:tcW w:w="6652" w:type="dxa"/>
            <w:gridSpan w:val="2"/>
            <w:vMerge/>
            <w:tcBorders>
              <w:top w:val="single" w:sz="4" w:space="0" w:color="auto"/>
              <w:left w:val="single" w:sz="4" w:space="0" w:color="auto"/>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8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Plantão Motorista</w:t>
            </w:r>
          </w:p>
        </w:tc>
        <w:tc>
          <w:tcPr>
            <w:tcW w:w="10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9,30m²</w:t>
            </w:r>
          </w:p>
        </w:tc>
        <w:tc>
          <w:tcPr>
            <w:tcW w:w="6652" w:type="dxa"/>
            <w:gridSpan w:val="2"/>
            <w:vMerge/>
            <w:tcBorders>
              <w:top w:val="single" w:sz="4" w:space="0" w:color="auto"/>
              <w:left w:val="single" w:sz="4" w:space="0" w:color="auto"/>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74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832A0F" w:rsidP="00674445">
            <w:pPr>
              <w:suppressAutoHyphens w:val="0"/>
              <w:jc w:val="center"/>
              <w:rPr>
                <w:rFonts w:ascii="Calibri" w:eastAsia="Times New Roman" w:hAnsi="Calibri"/>
                <w:sz w:val="22"/>
                <w:szCs w:val="22"/>
              </w:rPr>
            </w:pPr>
            <w:r>
              <w:rPr>
                <w:rFonts w:ascii="Calibri" w:eastAsia="Times New Roman" w:hAnsi="Calibri"/>
                <w:sz w:val="22"/>
                <w:szCs w:val="22"/>
              </w:rPr>
              <w:t>Plantão Té</w:t>
            </w:r>
            <w:r w:rsidR="00674445" w:rsidRPr="00674445">
              <w:rPr>
                <w:rFonts w:ascii="Calibri" w:eastAsia="Times New Roman" w:hAnsi="Calibri"/>
                <w:sz w:val="22"/>
                <w:szCs w:val="22"/>
              </w:rPr>
              <w:t>cnico</w:t>
            </w:r>
          </w:p>
        </w:tc>
        <w:tc>
          <w:tcPr>
            <w:tcW w:w="10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12,75m²</w:t>
            </w:r>
          </w:p>
        </w:tc>
        <w:tc>
          <w:tcPr>
            <w:tcW w:w="6652" w:type="dxa"/>
            <w:gridSpan w:val="2"/>
            <w:vMerge/>
            <w:tcBorders>
              <w:top w:val="single" w:sz="4" w:space="0" w:color="auto"/>
              <w:left w:val="single" w:sz="4" w:space="0" w:color="auto"/>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832A0F">
        <w:trPr>
          <w:trHeight w:val="294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Almoxarifado de medicamentos</w:t>
            </w:r>
          </w:p>
        </w:tc>
        <w:tc>
          <w:tcPr>
            <w:tcW w:w="1002" w:type="dxa"/>
            <w:gridSpan w:val="2"/>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21,10m²</w:t>
            </w:r>
          </w:p>
        </w:tc>
        <w:tc>
          <w:tcPr>
            <w:tcW w:w="6652" w:type="dxa"/>
            <w:gridSpan w:val="2"/>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40"/>
              <w:gridCol w:w="4080"/>
              <w:gridCol w:w="140"/>
            </w:tblGrid>
            <w:tr w:rsidR="00674445" w:rsidRPr="00674445" w:rsidTr="00B71819">
              <w:trPr>
                <w:gridAfter w:val="2"/>
                <w:wAfter w:w="4220" w:type="dxa"/>
                <w:trHeight w:val="20"/>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0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589530" cy="1837055"/>
                        <wp:effectExtent l="0" t="0" r="1270" b="0"/>
                        <wp:docPr id="456" name="Picture 456" descr="Macintosh HD:Users:mariahelena:Library:Caches:TemporaryItems:msoclip:0:clip_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Macintosh HD:Users:mariahelena:Library:Caches:TemporaryItems:msoclip:0:clip_image049.pn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530" cy="1837055"/>
                                </a:xfrm>
                                <a:prstGeom prst="rect">
                                  <a:avLst/>
                                </a:prstGeom>
                                <a:noFill/>
                                <a:ln>
                                  <a:noFill/>
                                </a:ln>
                              </pic:spPr>
                            </pic:pic>
                          </a:graphicData>
                        </a:graphic>
                      </wp:inline>
                    </w:drawing>
                  </w:r>
                </w:p>
              </w:tc>
              <w:tc>
                <w:tcPr>
                  <w:tcW w:w="1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700"/>
        </w:trPr>
        <w:tc>
          <w:tcPr>
            <w:tcW w:w="24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 xml:space="preserve">Distribuição </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14,11m²</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840"/>
        </w:trPr>
        <w:tc>
          <w:tcPr>
            <w:tcW w:w="2415"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Esterilização 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17,43m²</w:t>
            </w:r>
          </w:p>
        </w:tc>
        <w:tc>
          <w:tcPr>
            <w:tcW w:w="5811" w:type="dxa"/>
            <w:vMerge w:val="restart"/>
            <w:tcBorders>
              <w:top w:val="nil"/>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40"/>
              <w:gridCol w:w="60"/>
              <w:gridCol w:w="3460"/>
              <w:gridCol w:w="400"/>
              <w:gridCol w:w="300"/>
            </w:tblGrid>
            <w:tr w:rsidR="00674445" w:rsidRPr="00674445" w:rsidTr="00B71819">
              <w:trPr>
                <w:trHeight w:val="800"/>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4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196465" cy="504190"/>
                        <wp:effectExtent l="0" t="0" r="0" b="3810"/>
                        <wp:docPr id="457" name="Picture 457" descr="Macintosh HD:Users:mariahelena:Library:Caches:TemporaryItems:msoclip:0:clip_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Macintosh HD:Users:mariahelena:Library:Caches:TemporaryItems:msoclip:0:clip_image050.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465" cy="504190"/>
                                </a:xfrm>
                                <a:prstGeom prst="rect">
                                  <a:avLst/>
                                </a:prstGeom>
                                <a:noFill/>
                                <a:ln>
                                  <a:noFill/>
                                </a:ln>
                              </pic:spPr>
                            </pic:pic>
                          </a:graphicData>
                        </a:graphic>
                      </wp:inline>
                    </w:drawing>
                  </w:r>
                </w:p>
              </w:tc>
              <w:tc>
                <w:tcPr>
                  <w:tcW w:w="400" w:type="dxa"/>
                  <w:vAlign w:val="center"/>
                  <w:hideMark/>
                </w:tcPr>
                <w:p w:rsidR="00674445" w:rsidRPr="00674445" w:rsidRDefault="00674445" w:rsidP="00674445">
                  <w:pPr>
                    <w:suppressAutoHyphens w:val="0"/>
                    <w:rPr>
                      <w:rFonts w:eastAsia="Times New Roman"/>
                      <w:color w:val="auto"/>
                      <w:sz w:val="20"/>
                      <w:szCs w:val="20"/>
                    </w:rPr>
                  </w:pPr>
                </w:p>
              </w:tc>
              <w:tc>
                <w:tcPr>
                  <w:tcW w:w="300" w:type="dxa"/>
                  <w:vAlign w:val="center"/>
                  <w:hideMark/>
                </w:tcPr>
                <w:p w:rsidR="00674445" w:rsidRPr="00674445" w:rsidRDefault="00674445" w:rsidP="00674445">
                  <w:pPr>
                    <w:suppressAutoHyphens w:val="0"/>
                    <w:rPr>
                      <w:rFonts w:eastAsia="Times New Roman"/>
                      <w:color w:val="auto"/>
                      <w:sz w:val="20"/>
                      <w:szCs w:val="20"/>
                    </w:rPr>
                  </w:pPr>
                </w:p>
              </w:tc>
            </w:tr>
            <w:tr w:rsidR="00674445" w:rsidRPr="00674445" w:rsidTr="00B71819">
              <w:trPr>
                <w:trHeight w:val="580"/>
                <w:tblCellSpacing w:w="0" w:type="dxa"/>
              </w:trPr>
              <w:tc>
                <w:tcPr>
                  <w:tcW w:w="4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920" w:type="dxa"/>
                  <w:gridSpan w:val="3"/>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486660" cy="367665"/>
                        <wp:effectExtent l="0" t="0" r="2540" b="0"/>
                        <wp:docPr id="458" name="Picture 458" descr="Macintosh HD:Users:mariahelena:Library:Caches:TemporaryItems:msoclip:0:clip_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Macintosh HD:Users:mariahelena:Library:Caches:TemporaryItems:msoclip:0:clip_image051.pn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660" cy="367665"/>
                                </a:xfrm>
                                <a:prstGeom prst="rect">
                                  <a:avLst/>
                                </a:prstGeom>
                                <a:noFill/>
                                <a:ln>
                                  <a:noFill/>
                                </a:ln>
                              </pic:spPr>
                            </pic:pic>
                          </a:graphicData>
                        </a:graphic>
                      </wp:inline>
                    </w:drawing>
                  </w:r>
                </w:p>
              </w:tc>
              <w:tc>
                <w:tcPr>
                  <w:tcW w:w="300" w:type="dxa"/>
                  <w:vAlign w:val="center"/>
                  <w:hideMark/>
                </w:tcPr>
                <w:p w:rsidR="00674445" w:rsidRPr="00674445" w:rsidRDefault="00674445" w:rsidP="00674445">
                  <w:pPr>
                    <w:suppressAutoHyphens w:val="0"/>
                    <w:rPr>
                      <w:rFonts w:eastAsia="Times New Roman"/>
                      <w:color w:val="auto"/>
                      <w:sz w:val="20"/>
                      <w:szCs w:val="20"/>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800"/>
        </w:trPr>
        <w:tc>
          <w:tcPr>
            <w:tcW w:w="2415" w:type="dxa"/>
            <w:gridSpan w:val="2"/>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DML</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2,80m²</w:t>
            </w:r>
          </w:p>
        </w:tc>
        <w:tc>
          <w:tcPr>
            <w:tcW w:w="5811" w:type="dxa"/>
            <w:vMerge/>
            <w:tcBorders>
              <w:top w:val="nil"/>
              <w:left w:val="nil"/>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bl>
    <w:p w:rsidR="002E36F7" w:rsidRDefault="002E36F7">
      <w:r>
        <w:br w:type="page"/>
      </w:r>
    </w:p>
    <w:tbl>
      <w:tblPr>
        <w:tblW w:w="9219" w:type="dxa"/>
        <w:tblInd w:w="103" w:type="dxa"/>
        <w:tblLayout w:type="fixed"/>
        <w:tblLook w:val="04A0"/>
      </w:tblPr>
      <w:tblGrid>
        <w:gridCol w:w="2415"/>
        <w:gridCol w:w="993"/>
        <w:gridCol w:w="5811"/>
      </w:tblGrid>
      <w:tr w:rsidR="00674445" w:rsidRPr="00674445" w:rsidTr="002E36F7">
        <w:trPr>
          <w:trHeight w:val="68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lastRenderedPageBreak/>
              <w:t>Sala de Manutenção de Autoclaves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10,24m²</w:t>
            </w:r>
          </w:p>
        </w:tc>
        <w:tc>
          <w:tcPr>
            <w:tcW w:w="5811" w:type="dxa"/>
            <w:vMerge w:val="restart"/>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20"/>
              <w:gridCol w:w="3920"/>
              <w:gridCol w:w="320"/>
            </w:tblGrid>
            <w:tr w:rsidR="00674445" w:rsidRPr="00674445" w:rsidTr="00B71819">
              <w:trPr>
                <w:tblCellSpacing w:w="0" w:type="dxa"/>
              </w:trPr>
              <w:tc>
                <w:tcPr>
                  <w:tcW w:w="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39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486660" cy="358775"/>
                        <wp:effectExtent l="0" t="0" r="2540" b="0"/>
                        <wp:docPr id="459" name="Picture 459" descr="Macintosh HD:Users:mariahelena:Library:Caches:TemporaryItems:msoclip:0:clip_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Macintosh HD:Users:mariahelena:Library:Caches:TemporaryItems:msoclip:0:clip_image052.pn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660" cy="358775"/>
                                </a:xfrm>
                                <a:prstGeom prst="rect">
                                  <a:avLst/>
                                </a:prstGeom>
                                <a:noFill/>
                                <a:ln>
                                  <a:noFill/>
                                </a:ln>
                              </pic:spPr>
                            </pic:pic>
                          </a:graphicData>
                        </a:graphic>
                      </wp:inline>
                    </w:drawing>
                  </w:r>
                </w:p>
              </w:tc>
              <w:tc>
                <w:tcPr>
                  <w:tcW w:w="3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520"/>
        </w:trPr>
        <w:tc>
          <w:tcPr>
            <w:tcW w:w="241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Vestiário de  Barreira</w:t>
            </w:r>
          </w:p>
        </w:tc>
        <w:tc>
          <w:tcPr>
            <w:tcW w:w="993"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6,50m²</w:t>
            </w:r>
          </w:p>
        </w:tc>
        <w:tc>
          <w:tcPr>
            <w:tcW w:w="5811" w:type="dxa"/>
            <w:vMerge/>
            <w:tcBorders>
              <w:top w:val="nil"/>
              <w:left w:val="nil"/>
              <w:bottom w:val="single" w:sz="4" w:space="0" w:color="auto"/>
              <w:right w:val="single" w:sz="4" w:space="0" w:color="auto"/>
            </w:tcBorders>
            <w:vAlign w:val="center"/>
            <w:hideMark/>
          </w:tcPr>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640"/>
        </w:trPr>
        <w:tc>
          <w:tcPr>
            <w:tcW w:w="241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Lavagem</w:t>
            </w:r>
          </w:p>
        </w:tc>
        <w:tc>
          <w:tcPr>
            <w:tcW w:w="993"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10,34m²</w:t>
            </w:r>
          </w:p>
        </w:tc>
        <w:tc>
          <w:tcPr>
            <w:tcW w:w="5811" w:type="dxa"/>
            <w:tcBorders>
              <w:top w:val="nil"/>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r w:rsidR="00674445" w:rsidRPr="00674445" w:rsidTr="00602893">
        <w:trPr>
          <w:trHeight w:val="460"/>
        </w:trPr>
        <w:tc>
          <w:tcPr>
            <w:tcW w:w="2415" w:type="dxa"/>
            <w:tcBorders>
              <w:top w:val="nil"/>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Almoxarifado</w:t>
            </w:r>
          </w:p>
        </w:tc>
        <w:tc>
          <w:tcPr>
            <w:tcW w:w="993" w:type="dxa"/>
            <w:tcBorders>
              <w:top w:val="nil"/>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27,20m²</w:t>
            </w:r>
          </w:p>
        </w:tc>
        <w:tc>
          <w:tcPr>
            <w:tcW w:w="5811" w:type="dxa"/>
            <w:tcBorders>
              <w:top w:val="nil"/>
              <w:left w:val="nil"/>
              <w:bottom w:val="single" w:sz="4" w:space="0" w:color="auto"/>
              <w:right w:val="single" w:sz="4" w:space="0" w:color="auto"/>
            </w:tcBorders>
            <w:shd w:val="clear" w:color="auto" w:fill="auto"/>
            <w:noWrap/>
            <w:hideMark/>
          </w:tcPr>
          <w:p w:rsidR="00674445" w:rsidRPr="00674445" w:rsidRDefault="00674445" w:rsidP="00674445">
            <w:pPr>
              <w:suppressAutoHyphens w:val="0"/>
              <w:rPr>
                <w:rFonts w:ascii="Calibri" w:eastAsia="Times New Roman" w:hAnsi="Calibri"/>
                <w:sz w:val="22"/>
                <w:szCs w:val="22"/>
              </w:rPr>
            </w:pPr>
            <w:r w:rsidRPr="00674445">
              <w:rPr>
                <w:rFonts w:ascii="Calibri" w:eastAsia="Times New Roman" w:hAnsi="Calibri"/>
                <w:sz w:val="22"/>
                <w:szCs w:val="22"/>
              </w:rPr>
              <w:t xml:space="preserve"> -8 estantes com 5 prateleiras</w:t>
            </w:r>
          </w:p>
        </w:tc>
      </w:tr>
      <w:tr w:rsidR="00674445" w:rsidRPr="00674445" w:rsidTr="00602893">
        <w:trPr>
          <w:trHeight w:val="558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02893" w:rsidP="00674445">
            <w:pPr>
              <w:suppressAutoHyphens w:val="0"/>
              <w:jc w:val="center"/>
              <w:rPr>
                <w:rFonts w:ascii="Calibri" w:eastAsia="Times New Roman" w:hAnsi="Calibri"/>
                <w:sz w:val="22"/>
                <w:szCs w:val="22"/>
              </w:rPr>
            </w:pPr>
            <w:r>
              <w:rPr>
                <w:rFonts w:ascii="Calibri" w:eastAsia="Times New Roman" w:hAnsi="Calibri"/>
                <w:sz w:val="22"/>
                <w:szCs w:val="22"/>
              </w:rPr>
              <w:t>Hematologia e Bioquí</w:t>
            </w:r>
            <w:r w:rsidR="00674445" w:rsidRPr="00674445">
              <w:rPr>
                <w:rFonts w:ascii="Calibri" w:eastAsia="Times New Roman" w:hAnsi="Calibri"/>
                <w:sz w:val="22"/>
                <w:szCs w:val="22"/>
              </w:rPr>
              <w:t>mica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31,30m²</w:t>
            </w:r>
          </w:p>
        </w:tc>
        <w:tc>
          <w:tcPr>
            <w:tcW w:w="5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120"/>
              <w:gridCol w:w="4000"/>
              <w:gridCol w:w="160"/>
            </w:tblGrid>
            <w:tr w:rsidR="00674445" w:rsidRPr="00674445" w:rsidTr="00B71819">
              <w:trPr>
                <w:gridAfter w:val="2"/>
                <w:wAfter w:w="4160" w:type="dxa"/>
                <w:trHeight w:val="20"/>
                <w:tblCellSpacing w:w="0" w:type="dxa"/>
              </w:trPr>
              <w:tc>
                <w:tcPr>
                  <w:tcW w:w="1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12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0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529840" cy="3477895"/>
                        <wp:effectExtent l="0" t="0" r="10160" b="1905"/>
                        <wp:docPr id="460" name="Picture 460" descr="Macintosh HD:Users:mariahelena:Library:Caches:TemporaryItems:msoclip:0:clip_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Macintosh HD:Users:mariahelena:Library:Caches:TemporaryItems:msoclip:0:clip_image053.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840" cy="3477895"/>
                                </a:xfrm>
                                <a:prstGeom prst="rect">
                                  <a:avLst/>
                                </a:prstGeom>
                                <a:noFill/>
                                <a:ln>
                                  <a:noFill/>
                                </a:ln>
                              </pic:spPr>
                            </pic:pic>
                          </a:graphicData>
                        </a:graphic>
                      </wp:inline>
                    </w:drawing>
                  </w:r>
                </w:p>
              </w:tc>
              <w:tc>
                <w:tcPr>
                  <w:tcW w:w="16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602893">
        <w:trPr>
          <w:trHeight w:val="122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Esterilização 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9,90m²</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tbl>
            <w:tblPr>
              <w:tblW w:w="0" w:type="auto"/>
              <w:tblCellSpacing w:w="0" w:type="dxa"/>
              <w:tblLayout w:type="fixed"/>
              <w:tblCellMar>
                <w:left w:w="0" w:type="dxa"/>
                <w:right w:w="0" w:type="dxa"/>
              </w:tblCellMar>
              <w:tblLook w:val="04A0"/>
            </w:tblPr>
            <w:tblGrid>
              <w:gridCol w:w="100"/>
              <w:gridCol w:w="4000"/>
              <w:gridCol w:w="180"/>
            </w:tblGrid>
            <w:tr w:rsidR="00674445" w:rsidRPr="00674445" w:rsidTr="00B71819">
              <w:trPr>
                <w:gridAfter w:val="2"/>
                <w:wAfter w:w="4180" w:type="dxa"/>
                <w:trHeight w:val="40"/>
                <w:tblCellSpacing w:w="0" w:type="dxa"/>
              </w:trPr>
              <w:tc>
                <w:tcPr>
                  <w:tcW w:w="1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r w:rsidR="00674445" w:rsidRPr="00674445" w:rsidTr="00B71819">
              <w:trPr>
                <w:tblCellSpacing w:w="0" w:type="dxa"/>
              </w:trPr>
              <w:tc>
                <w:tcPr>
                  <w:tcW w:w="1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c>
                <w:tcPr>
                  <w:tcW w:w="400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529840" cy="683895"/>
                        <wp:effectExtent l="0" t="0" r="10160" b="1905"/>
                        <wp:docPr id="461" name="Picture 461" descr="Macintosh HD:Users:mariahelena:Library:Caches:TemporaryItems:msoclip:0:clip_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Macintosh HD:Users:mariahelena:Library:Caches:TemporaryItems:msoclip:0:clip_image054.pn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840" cy="683895"/>
                                </a:xfrm>
                                <a:prstGeom prst="rect">
                                  <a:avLst/>
                                </a:prstGeom>
                                <a:noFill/>
                                <a:ln>
                                  <a:noFill/>
                                </a:ln>
                              </pic:spPr>
                            </pic:pic>
                          </a:graphicData>
                        </a:graphic>
                      </wp:inline>
                    </w:drawing>
                  </w:r>
                </w:p>
              </w:tc>
              <w:tc>
                <w:tcPr>
                  <w:tcW w:w="180" w:type="dxa"/>
                  <w:tcBorders>
                    <w:top w:val="nil"/>
                    <w:left w:val="nil"/>
                    <w:bottom w:val="nil"/>
                    <w:right w:val="nil"/>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p>
              </w:tc>
            </w:tr>
          </w:tbl>
          <w:p w:rsidR="00674445" w:rsidRPr="00674445" w:rsidRDefault="00674445" w:rsidP="00674445">
            <w:pPr>
              <w:suppressAutoHyphens w:val="0"/>
              <w:rPr>
                <w:rFonts w:ascii="Calibri" w:eastAsia="Times New Roman" w:hAnsi="Calibri"/>
                <w:sz w:val="22"/>
                <w:szCs w:val="22"/>
              </w:rPr>
            </w:pPr>
          </w:p>
        </w:tc>
      </w:tr>
      <w:tr w:rsidR="00674445" w:rsidRPr="00674445" w:rsidTr="00A70B92">
        <w:trPr>
          <w:trHeight w:val="2490"/>
        </w:trPr>
        <w:tc>
          <w:tcPr>
            <w:tcW w:w="2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Depósito para insumos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74445" w:rsidRPr="00674445" w:rsidRDefault="00674445" w:rsidP="00674445">
            <w:pPr>
              <w:suppressAutoHyphens w:val="0"/>
              <w:jc w:val="center"/>
              <w:rPr>
                <w:rFonts w:ascii="Calibri" w:eastAsia="Times New Roman" w:hAnsi="Calibri"/>
                <w:sz w:val="22"/>
                <w:szCs w:val="22"/>
              </w:rPr>
            </w:pPr>
            <w:r w:rsidRPr="00674445">
              <w:rPr>
                <w:rFonts w:ascii="Calibri" w:eastAsia="Times New Roman" w:hAnsi="Calibri"/>
                <w:sz w:val="22"/>
                <w:szCs w:val="22"/>
              </w:rPr>
              <w:t>9,00m²</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674445" w:rsidRPr="00674445" w:rsidRDefault="00674445" w:rsidP="00674445">
            <w:pPr>
              <w:suppressAutoHyphens w:val="0"/>
              <w:rPr>
                <w:rFonts w:ascii="Calibri" w:eastAsia="Times New Roman" w:hAnsi="Calibri"/>
                <w:sz w:val="22"/>
                <w:szCs w:val="22"/>
              </w:rPr>
            </w:pPr>
            <w:r>
              <w:rPr>
                <w:rFonts w:ascii="Calibri" w:eastAsia="Times New Roman" w:hAnsi="Calibri"/>
                <w:noProof/>
                <w:sz w:val="22"/>
                <w:szCs w:val="22"/>
                <w:lang w:eastAsia="pt-BR"/>
              </w:rPr>
              <w:drawing>
                <wp:inline distT="0" distB="0" distL="0" distR="0">
                  <wp:extent cx="2632075" cy="1495425"/>
                  <wp:effectExtent l="0" t="0" r="9525" b="3175"/>
                  <wp:docPr id="462" name="Picture 462" descr="Macintosh HD:Users:mariahelena:Library:Caches:TemporaryItems:msoclip:0:clip_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Macintosh HD:Users:mariahelena:Library:Caches:TemporaryItems:msoclip:0:clip_image055.pn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075" cy="1495425"/>
                          </a:xfrm>
                          <a:prstGeom prst="rect">
                            <a:avLst/>
                          </a:prstGeom>
                          <a:noFill/>
                          <a:ln>
                            <a:noFill/>
                          </a:ln>
                        </pic:spPr>
                      </pic:pic>
                    </a:graphicData>
                  </a:graphic>
                </wp:inline>
              </w:drawing>
            </w:r>
          </w:p>
        </w:tc>
      </w:tr>
      <w:tr w:rsidR="00B71819" w:rsidRPr="00674445" w:rsidTr="00A70B92">
        <w:trPr>
          <w:trHeight w:val="280"/>
        </w:trPr>
        <w:tc>
          <w:tcPr>
            <w:tcW w:w="921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71819" w:rsidRPr="00674445" w:rsidRDefault="00B71819" w:rsidP="00674445">
            <w:pPr>
              <w:suppressAutoHyphens w:val="0"/>
              <w:rPr>
                <w:rFonts w:ascii="Calibri" w:eastAsia="Times New Roman" w:hAnsi="Calibri"/>
                <w:sz w:val="22"/>
                <w:szCs w:val="22"/>
              </w:rPr>
            </w:pPr>
            <w:r w:rsidRPr="00674445">
              <w:rPr>
                <w:rFonts w:ascii="Calibri" w:eastAsia="Times New Roman" w:hAnsi="Calibri"/>
                <w:sz w:val="22"/>
                <w:szCs w:val="22"/>
              </w:rPr>
              <w:t>* mater</w:t>
            </w:r>
            <w:r w:rsidR="00A70B92">
              <w:rPr>
                <w:rFonts w:ascii="Calibri" w:eastAsia="Times New Roman" w:hAnsi="Calibri"/>
                <w:sz w:val="22"/>
                <w:szCs w:val="22"/>
              </w:rPr>
              <w:t>i</w:t>
            </w:r>
            <w:r w:rsidRPr="00674445">
              <w:rPr>
                <w:rFonts w:ascii="Calibri" w:eastAsia="Times New Roman" w:hAnsi="Calibri"/>
                <w:sz w:val="22"/>
                <w:szCs w:val="22"/>
              </w:rPr>
              <w:t>al já existente</w:t>
            </w:r>
          </w:p>
          <w:p w:rsidR="00B71819" w:rsidRPr="00674445" w:rsidRDefault="00B71819" w:rsidP="00674445">
            <w:pPr>
              <w:suppressAutoHyphens w:val="0"/>
              <w:rPr>
                <w:rFonts w:ascii="Calibri" w:eastAsia="Times New Roman" w:hAnsi="Calibri"/>
                <w:sz w:val="22"/>
                <w:szCs w:val="22"/>
              </w:rPr>
            </w:pPr>
            <w:r w:rsidRPr="00674445">
              <w:rPr>
                <w:rFonts w:ascii="Calibri" w:eastAsia="Times New Roman" w:hAnsi="Calibri"/>
                <w:sz w:val="22"/>
                <w:szCs w:val="22"/>
              </w:rPr>
              <w:t> </w:t>
            </w:r>
          </w:p>
        </w:tc>
      </w:tr>
    </w:tbl>
    <w:p w:rsidR="00A11B6B" w:rsidRDefault="00A11B6B" w:rsidP="00F301A3">
      <w:pPr>
        <w:spacing w:line="360" w:lineRule="auto"/>
        <w:jc w:val="both"/>
        <w:rPr>
          <w:rFonts w:asciiTheme="minorHAnsi" w:hAnsiTheme="minorHAnsi" w:cs="Arial"/>
          <w:sz w:val="22"/>
          <w:szCs w:val="22"/>
        </w:rPr>
      </w:pPr>
    </w:p>
    <w:p w:rsidR="00A11B6B" w:rsidRDefault="00A11B6B" w:rsidP="00F301A3">
      <w:pPr>
        <w:spacing w:line="360" w:lineRule="auto"/>
        <w:jc w:val="both"/>
        <w:rPr>
          <w:rFonts w:asciiTheme="minorHAnsi" w:hAnsiTheme="minorHAnsi" w:cs="Arial"/>
          <w:sz w:val="22"/>
          <w:szCs w:val="22"/>
        </w:rPr>
      </w:pPr>
    </w:p>
    <w:p w:rsidR="002E36F7" w:rsidRDefault="002E36F7" w:rsidP="00F301A3">
      <w:pPr>
        <w:spacing w:line="360" w:lineRule="auto"/>
        <w:jc w:val="both"/>
        <w:rPr>
          <w:rFonts w:asciiTheme="minorHAnsi" w:hAnsiTheme="minorHAnsi" w:cs="Arial"/>
          <w:sz w:val="22"/>
          <w:szCs w:val="22"/>
        </w:rPr>
      </w:pPr>
    </w:p>
    <w:p w:rsidR="002E36F7" w:rsidRDefault="002E36F7" w:rsidP="00F301A3">
      <w:pPr>
        <w:spacing w:line="360" w:lineRule="auto"/>
        <w:jc w:val="both"/>
        <w:rPr>
          <w:rFonts w:asciiTheme="minorHAnsi" w:hAnsiTheme="minorHAnsi" w:cs="Arial"/>
          <w:sz w:val="22"/>
          <w:szCs w:val="22"/>
        </w:rPr>
      </w:pPr>
    </w:p>
    <w:p w:rsidR="002E36F7" w:rsidRDefault="002E36F7" w:rsidP="00F301A3">
      <w:pPr>
        <w:spacing w:line="360" w:lineRule="auto"/>
        <w:jc w:val="both"/>
        <w:rPr>
          <w:rFonts w:asciiTheme="minorHAnsi" w:hAnsiTheme="minorHAnsi" w:cs="Arial"/>
          <w:sz w:val="22"/>
          <w:szCs w:val="22"/>
        </w:rPr>
      </w:pPr>
    </w:p>
    <w:p w:rsidR="002E36F7" w:rsidRPr="00F301A3" w:rsidRDefault="002E36F7" w:rsidP="00F301A3">
      <w:pPr>
        <w:spacing w:line="360" w:lineRule="auto"/>
        <w:jc w:val="both"/>
        <w:rPr>
          <w:rFonts w:asciiTheme="minorHAnsi" w:hAnsiTheme="minorHAnsi" w:cs="Arial"/>
          <w:sz w:val="22"/>
          <w:szCs w:val="22"/>
        </w:rPr>
        <w:sectPr w:rsidR="002E36F7" w:rsidRPr="00F301A3" w:rsidSect="00235A88">
          <w:headerReference w:type="even" r:id="rId63"/>
          <w:headerReference w:type="default" r:id="rId64"/>
          <w:footerReference w:type="even" r:id="rId65"/>
          <w:footerReference w:type="default" r:id="rId66"/>
          <w:pgSz w:w="11900" w:h="16840"/>
          <w:pgMar w:top="851" w:right="1418" w:bottom="851" w:left="1418" w:header="709" w:footer="268" w:gutter="0"/>
          <w:cols w:space="720"/>
          <w:docGrid w:linePitch="326"/>
        </w:sectPr>
      </w:pPr>
    </w:p>
    <w:p w:rsidR="00E55C8A" w:rsidRDefault="008355E8" w:rsidP="00AE093D">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0" w:after="280" w:line="360" w:lineRule="auto"/>
        <w:jc w:val="both"/>
        <w:rPr>
          <w:rFonts w:asciiTheme="minorHAnsi" w:hAnsiTheme="minorHAnsi" w:cs="Arial"/>
          <w:sz w:val="22"/>
          <w:szCs w:val="22"/>
        </w:rPr>
      </w:pPr>
      <w:r>
        <w:rPr>
          <w:rFonts w:asciiTheme="minorHAnsi" w:hAnsiTheme="minorHAnsi" w:cs="Arial"/>
          <w:b/>
          <w:sz w:val="24"/>
          <w:szCs w:val="24"/>
        </w:rPr>
        <w:lastRenderedPageBreak/>
        <w:t>D.2</w:t>
      </w:r>
      <w:r w:rsidR="00685E23">
        <w:rPr>
          <w:rFonts w:asciiTheme="minorHAnsi" w:hAnsiTheme="minorHAnsi" w:cs="Arial"/>
          <w:b/>
          <w:sz w:val="24"/>
          <w:szCs w:val="24"/>
        </w:rPr>
        <w:t>.</w:t>
      </w:r>
      <w:r w:rsidR="00E55C8A">
        <w:rPr>
          <w:rFonts w:asciiTheme="minorHAnsi" w:hAnsiTheme="minorHAnsi" w:cs="Arial"/>
          <w:sz w:val="22"/>
          <w:szCs w:val="22"/>
        </w:rPr>
        <w:t xml:space="preserve"> Plano de Cargos e Salários proposto para a Unidade, de acordo com as normas de instalação de UPA TIPO III</w:t>
      </w:r>
    </w:p>
    <w:p w:rsidR="00E55C8A" w:rsidRDefault="004A2577" w:rsidP="00E55C8A">
      <w:pPr>
        <w:rPr>
          <w:sz w:val="20"/>
          <w:szCs w:val="20"/>
        </w:rPr>
      </w:pPr>
      <w:r>
        <w:rPr>
          <w:sz w:val="20"/>
          <w:szCs w:val="20"/>
        </w:rPr>
        <w:t>O Plano de Cargos e Salários proposta pela OS Interessada deve conter obrigatoriamente os seguintes dados:</w:t>
      </w:r>
    </w:p>
    <w:p w:rsidR="004A2577" w:rsidRDefault="004A2577" w:rsidP="00E55C8A">
      <w:pPr>
        <w:rPr>
          <w:sz w:val="20"/>
          <w:szCs w:val="20"/>
        </w:rPr>
      </w:pPr>
    </w:p>
    <w:tbl>
      <w:tblPr>
        <w:tblW w:w="11520" w:type="dxa"/>
        <w:tblInd w:w="93" w:type="dxa"/>
        <w:tblLook w:val="04A0"/>
      </w:tblPr>
      <w:tblGrid>
        <w:gridCol w:w="2400"/>
        <w:gridCol w:w="872"/>
        <w:gridCol w:w="4200"/>
        <w:gridCol w:w="820"/>
        <w:gridCol w:w="840"/>
        <w:gridCol w:w="1380"/>
        <w:gridCol w:w="1060"/>
        <w:tblGridChange w:id="4">
          <w:tblGrid>
            <w:gridCol w:w="93"/>
            <w:gridCol w:w="2307"/>
            <w:gridCol w:w="93"/>
            <w:gridCol w:w="779"/>
            <w:gridCol w:w="93"/>
            <w:gridCol w:w="4107"/>
            <w:gridCol w:w="93"/>
            <w:gridCol w:w="727"/>
            <w:gridCol w:w="93"/>
            <w:gridCol w:w="747"/>
            <w:gridCol w:w="93"/>
            <w:gridCol w:w="1287"/>
            <w:gridCol w:w="93"/>
            <w:gridCol w:w="967"/>
            <w:gridCol w:w="93"/>
          </w:tblGrid>
        </w:tblGridChange>
      </w:tblGrid>
      <w:tr w:rsidR="00871575" w:rsidRPr="004A2577" w:rsidTr="00871575">
        <w:trPr>
          <w:trHeight w:val="300"/>
        </w:trPr>
        <w:tc>
          <w:tcPr>
            <w:tcW w:w="240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A2577" w:rsidRPr="004A2577" w:rsidRDefault="004A2577" w:rsidP="004A2577">
            <w:pPr>
              <w:suppressAutoHyphens w:val="0"/>
              <w:jc w:val="center"/>
              <w:rPr>
                <w:rFonts w:ascii="Calibri" w:eastAsia="Times New Roman" w:hAnsi="Calibri"/>
                <w:sz w:val="20"/>
                <w:szCs w:val="20"/>
              </w:rPr>
            </w:pPr>
            <w:r w:rsidRPr="004A2577">
              <w:rPr>
                <w:rFonts w:ascii="Calibri" w:eastAsia="Times New Roman" w:hAnsi="Calibri"/>
                <w:sz w:val="20"/>
                <w:szCs w:val="20"/>
              </w:rPr>
              <w:t>LOCAL</w:t>
            </w:r>
            <w:r>
              <w:rPr>
                <w:rFonts w:ascii="Calibri" w:eastAsia="Times New Roman" w:hAnsi="Calibri"/>
                <w:sz w:val="20"/>
                <w:szCs w:val="20"/>
              </w:rPr>
              <w:t xml:space="preserve"> DE TRABALHO</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A2577" w:rsidRPr="004A2577" w:rsidRDefault="004A2577" w:rsidP="004A2577">
            <w:pPr>
              <w:suppressAutoHyphens w:val="0"/>
              <w:jc w:val="center"/>
              <w:rPr>
                <w:rFonts w:ascii="Calibri" w:eastAsia="Times New Roman" w:hAnsi="Calibri"/>
                <w:sz w:val="20"/>
                <w:szCs w:val="20"/>
              </w:rPr>
            </w:pPr>
            <w:r w:rsidRPr="004A2577">
              <w:rPr>
                <w:rFonts w:ascii="Calibri" w:eastAsia="Times New Roman" w:hAnsi="Calibri"/>
                <w:sz w:val="20"/>
                <w:szCs w:val="20"/>
              </w:rPr>
              <w:t>QUANT.</w:t>
            </w:r>
          </w:p>
        </w:tc>
        <w:tc>
          <w:tcPr>
            <w:tcW w:w="420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A2577" w:rsidRPr="004A2577" w:rsidRDefault="00871575" w:rsidP="004A2577">
            <w:pPr>
              <w:suppressAutoHyphens w:val="0"/>
              <w:jc w:val="center"/>
              <w:rPr>
                <w:rFonts w:ascii="Calibri" w:eastAsia="Times New Roman" w:hAnsi="Calibri"/>
                <w:sz w:val="20"/>
                <w:szCs w:val="20"/>
              </w:rPr>
            </w:pPr>
            <w:r>
              <w:rPr>
                <w:rFonts w:ascii="Calibri" w:eastAsia="Times New Roman" w:hAnsi="Calibri"/>
                <w:sz w:val="20"/>
                <w:szCs w:val="20"/>
              </w:rPr>
              <w:t>CARGO/FUNÇÃO</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A2577" w:rsidRPr="004A2577" w:rsidRDefault="004A2577" w:rsidP="004A2577">
            <w:pPr>
              <w:suppressAutoHyphens w:val="0"/>
              <w:jc w:val="center"/>
              <w:rPr>
                <w:rFonts w:ascii="Calibri" w:eastAsia="Times New Roman" w:hAnsi="Calibri"/>
                <w:sz w:val="20"/>
                <w:szCs w:val="20"/>
              </w:rPr>
            </w:pPr>
            <w:r w:rsidRPr="004A2577">
              <w:rPr>
                <w:rFonts w:ascii="Calibri" w:eastAsia="Times New Roman" w:hAnsi="Calibri"/>
                <w:sz w:val="20"/>
                <w:szCs w:val="20"/>
              </w:rPr>
              <w:t>LEITOS</w:t>
            </w:r>
          </w:p>
        </w:tc>
        <w:tc>
          <w:tcPr>
            <w:tcW w:w="84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A2577" w:rsidRPr="004A2577" w:rsidRDefault="004A2577" w:rsidP="004A2577">
            <w:pPr>
              <w:suppressAutoHyphens w:val="0"/>
              <w:jc w:val="center"/>
              <w:rPr>
                <w:rFonts w:ascii="Calibri" w:eastAsia="Times New Roman" w:hAnsi="Calibri"/>
                <w:sz w:val="20"/>
                <w:szCs w:val="20"/>
              </w:rPr>
            </w:pPr>
            <w:r w:rsidRPr="004A2577">
              <w:rPr>
                <w:rFonts w:ascii="Calibri" w:eastAsia="Times New Roman" w:hAnsi="Calibri"/>
                <w:sz w:val="20"/>
                <w:szCs w:val="20"/>
              </w:rPr>
              <w:t>ESCALA</w:t>
            </w:r>
          </w:p>
        </w:tc>
        <w:tc>
          <w:tcPr>
            <w:tcW w:w="13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A2577" w:rsidRPr="004A2577" w:rsidRDefault="004A2577" w:rsidP="004A2577">
            <w:pPr>
              <w:suppressAutoHyphens w:val="0"/>
              <w:jc w:val="center"/>
              <w:rPr>
                <w:rFonts w:ascii="Calibri" w:eastAsia="Times New Roman" w:hAnsi="Calibri"/>
                <w:sz w:val="20"/>
                <w:szCs w:val="20"/>
              </w:rPr>
            </w:pPr>
            <w:r w:rsidRPr="004A2577">
              <w:rPr>
                <w:rFonts w:ascii="Calibri" w:eastAsia="Times New Roman" w:hAnsi="Calibri"/>
                <w:sz w:val="20"/>
                <w:szCs w:val="20"/>
              </w:rPr>
              <w:t> </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8497B0"/>
            <w:noWrap/>
            <w:vAlign w:val="center"/>
            <w:hideMark/>
          </w:tcPr>
          <w:p w:rsidR="004A2577" w:rsidRPr="004A2577" w:rsidRDefault="004A2577" w:rsidP="004A2577">
            <w:pPr>
              <w:suppressAutoHyphens w:val="0"/>
              <w:jc w:val="center"/>
              <w:rPr>
                <w:rFonts w:ascii="Calibri" w:eastAsia="Times New Roman" w:hAnsi="Calibri"/>
                <w:b/>
                <w:bCs/>
                <w:color w:val="auto"/>
                <w:sz w:val="20"/>
                <w:szCs w:val="20"/>
              </w:rPr>
            </w:pPr>
            <w:r w:rsidRPr="004A2577">
              <w:rPr>
                <w:rFonts w:ascii="Calibri" w:eastAsia="Times New Roman" w:hAnsi="Calibri"/>
                <w:b/>
                <w:bCs/>
                <w:color w:val="auto"/>
                <w:sz w:val="20"/>
                <w:szCs w:val="20"/>
              </w:rPr>
              <w:t>SALÁRIO</w:t>
            </w:r>
          </w:p>
        </w:tc>
      </w:tr>
      <w:tr w:rsidR="004A2577" w:rsidRPr="004A2577" w:rsidTr="00871575">
        <w:tblPrEx>
          <w:tblW w:w="11520" w:type="dxa"/>
          <w:tblInd w:w="93" w:type="dxa"/>
          <w:tblPrExChange w:id="5" w:author="Maria Helena Oliveira" w:date="2016-03-08T18:06:00Z">
            <w:tblPrEx>
              <w:tblW w:w="11520" w:type="dxa"/>
              <w:tblInd w:w="93" w:type="dxa"/>
            </w:tblPrEx>
          </w:tblPrExChange>
        </w:tblPrEx>
        <w:trPr>
          <w:trHeight w:val="300"/>
          <w:trPrChange w:id="6" w:author="Maria Helena Oliveira" w:date="2016-03-08T18:06:00Z">
            <w:trPr>
              <w:gridAfter w:val="0"/>
              <w:trHeight w:val="300"/>
            </w:trPr>
          </w:trPrChange>
        </w:trPr>
        <w:tc>
          <w:tcPr>
            <w:tcW w:w="2400" w:type="dxa"/>
            <w:vMerge/>
            <w:tcBorders>
              <w:top w:val="single" w:sz="4" w:space="0" w:color="auto"/>
              <w:left w:val="single" w:sz="8" w:space="0" w:color="auto"/>
              <w:bottom w:val="nil"/>
              <w:right w:val="single" w:sz="8" w:space="0" w:color="auto"/>
            </w:tcBorders>
            <w:vAlign w:val="center"/>
            <w:hideMark/>
            <w:tcPrChange w:id="7" w:author="Maria Helena Oliveira" w:date="2016-03-08T18:06:00Z">
              <w:tcPr>
                <w:tcW w:w="2400" w:type="dxa"/>
                <w:gridSpan w:val="2"/>
                <w:vMerge/>
                <w:tcBorders>
                  <w:top w:val="single" w:sz="8" w:space="0" w:color="auto"/>
                  <w:left w:val="single" w:sz="8" w:space="0" w:color="auto"/>
                  <w:bottom w:val="nil"/>
                  <w:right w:val="single" w:sz="8" w:space="0" w:color="auto"/>
                </w:tcBorders>
                <w:vAlign w:val="center"/>
                <w:hideMark/>
              </w:tcPr>
            </w:tcPrChange>
          </w:tcPr>
          <w:p w:rsidR="004A2577" w:rsidRPr="004A2577" w:rsidRDefault="004A2577" w:rsidP="004A2577">
            <w:pPr>
              <w:suppressAutoHyphens w:val="0"/>
              <w:rPr>
                <w:rFonts w:ascii="Calibri" w:eastAsia="Times New Roman" w:hAnsi="Calibri"/>
                <w:sz w:val="20"/>
                <w:szCs w:val="20"/>
              </w:rPr>
            </w:pPr>
          </w:p>
        </w:tc>
        <w:tc>
          <w:tcPr>
            <w:tcW w:w="820" w:type="dxa"/>
            <w:vMerge/>
            <w:tcBorders>
              <w:top w:val="single" w:sz="4" w:space="0" w:color="auto"/>
              <w:left w:val="single" w:sz="8" w:space="0" w:color="auto"/>
              <w:bottom w:val="nil"/>
              <w:right w:val="single" w:sz="8" w:space="0" w:color="auto"/>
            </w:tcBorders>
            <w:vAlign w:val="center"/>
            <w:hideMark/>
            <w:tcPrChange w:id="8" w:author="Maria Helena Oliveira" w:date="2016-03-08T18:06:00Z">
              <w:tcPr>
                <w:tcW w:w="820" w:type="dxa"/>
                <w:gridSpan w:val="2"/>
                <w:vMerge/>
                <w:tcBorders>
                  <w:top w:val="single" w:sz="8" w:space="0" w:color="auto"/>
                  <w:left w:val="single" w:sz="8" w:space="0" w:color="auto"/>
                  <w:bottom w:val="nil"/>
                  <w:right w:val="single" w:sz="8" w:space="0" w:color="auto"/>
                </w:tcBorders>
                <w:vAlign w:val="center"/>
                <w:hideMark/>
              </w:tcPr>
            </w:tcPrChange>
          </w:tcPr>
          <w:p w:rsidR="004A2577" w:rsidRPr="004A2577" w:rsidRDefault="004A2577" w:rsidP="004A2577">
            <w:pPr>
              <w:suppressAutoHyphens w:val="0"/>
              <w:rPr>
                <w:rFonts w:ascii="Calibri" w:eastAsia="Times New Roman" w:hAnsi="Calibri"/>
                <w:sz w:val="20"/>
                <w:szCs w:val="20"/>
              </w:rPr>
            </w:pPr>
          </w:p>
        </w:tc>
        <w:tc>
          <w:tcPr>
            <w:tcW w:w="4200" w:type="dxa"/>
            <w:vMerge/>
            <w:tcBorders>
              <w:top w:val="single" w:sz="4" w:space="0" w:color="auto"/>
              <w:left w:val="single" w:sz="8" w:space="0" w:color="auto"/>
              <w:bottom w:val="nil"/>
              <w:right w:val="single" w:sz="8" w:space="0" w:color="auto"/>
            </w:tcBorders>
            <w:vAlign w:val="center"/>
            <w:hideMark/>
            <w:tcPrChange w:id="9" w:author="Maria Helena Oliveira" w:date="2016-03-08T18:06:00Z">
              <w:tcPr>
                <w:tcW w:w="4200" w:type="dxa"/>
                <w:gridSpan w:val="2"/>
                <w:vMerge/>
                <w:tcBorders>
                  <w:top w:val="single" w:sz="8" w:space="0" w:color="auto"/>
                  <w:left w:val="single" w:sz="8" w:space="0" w:color="auto"/>
                  <w:bottom w:val="nil"/>
                  <w:right w:val="single" w:sz="8" w:space="0" w:color="auto"/>
                </w:tcBorders>
                <w:vAlign w:val="center"/>
                <w:hideMark/>
              </w:tcPr>
            </w:tcPrChange>
          </w:tcPr>
          <w:p w:rsidR="004A2577" w:rsidRPr="004A2577" w:rsidRDefault="004A2577" w:rsidP="004A2577">
            <w:pPr>
              <w:suppressAutoHyphens w:val="0"/>
              <w:rPr>
                <w:rFonts w:ascii="Calibri" w:eastAsia="Times New Roman" w:hAnsi="Calibri"/>
                <w:sz w:val="20"/>
                <w:szCs w:val="20"/>
              </w:rPr>
            </w:pPr>
          </w:p>
        </w:tc>
        <w:tc>
          <w:tcPr>
            <w:tcW w:w="820" w:type="dxa"/>
            <w:vMerge/>
            <w:tcBorders>
              <w:top w:val="single" w:sz="4" w:space="0" w:color="auto"/>
              <w:left w:val="nil"/>
              <w:bottom w:val="nil"/>
              <w:right w:val="single" w:sz="4" w:space="0" w:color="auto"/>
            </w:tcBorders>
            <w:vAlign w:val="center"/>
            <w:hideMark/>
            <w:tcPrChange w:id="10" w:author="Maria Helena Oliveira" w:date="2016-03-08T18:06:00Z">
              <w:tcPr>
                <w:tcW w:w="820" w:type="dxa"/>
                <w:gridSpan w:val="2"/>
                <w:vMerge/>
                <w:tcBorders>
                  <w:top w:val="single" w:sz="8" w:space="0" w:color="auto"/>
                  <w:left w:val="nil"/>
                  <w:bottom w:val="nil"/>
                  <w:right w:val="single" w:sz="4" w:space="0" w:color="auto"/>
                </w:tcBorders>
                <w:vAlign w:val="center"/>
                <w:hideMark/>
              </w:tcPr>
            </w:tcPrChange>
          </w:tcPr>
          <w:p w:rsidR="004A2577" w:rsidRPr="004A2577" w:rsidRDefault="004A2577" w:rsidP="004A2577">
            <w:pPr>
              <w:suppressAutoHyphens w:val="0"/>
              <w:rPr>
                <w:rFonts w:ascii="Calibri" w:eastAsia="Times New Roman" w:hAnsi="Calibri"/>
                <w:sz w:val="20"/>
                <w:szCs w:val="20"/>
              </w:rPr>
            </w:pPr>
          </w:p>
        </w:tc>
        <w:tc>
          <w:tcPr>
            <w:tcW w:w="840" w:type="dxa"/>
            <w:vMerge/>
            <w:tcBorders>
              <w:top w:val="single" w:sz="4" w:space="0" w:color="auto"/>
              <w:left w:val="single" w:sz="4" w:space="0" w:color="auto"/>
              <w:bottom w:val="nil"/>
              <w:right w:val="single" w:sz="8" w:space="0" w:color="auto"/>
            </w:tcBorders>
            <w:vAlign w:val="center"/>
            <w:hideMark/>
            <w:tcPrChange w:id="11" w:author="Maria Helena Oliveira" w:date="2016-03-08T18:06:00Z">
              <w:tcPr>
                <w:tcW w:w="840" w:type="dxa"/>
                <w:gridSpan w:val="2"/>
                <w:vMerge/>
                <w:tcBorders>
                  <w:top w:val="single" w:sz="8" w:space="0" w:color="auto"/>
                  <w:left w:val="single" w:sz="4" w:space="0" w:color="auto"/>
                  <w:bottom w:val="nil"/>
                  <w:right w:val="single" w:sz="8" w:space="0" w:color="auto"/>
                </w:tcBorders>
                <w:vAlign w:val="center"/>
                <w:hideMark/>
              </w:tcPr>
            </w:tcPrChange>
          </w:tcPr>
          <w:p w:rsidR="004A2577" w:rsidRPr="004A2577" w:rsidRDefault="004A2577" w:rsidP="004A2577">
            <w:pPr>
              <w:suppressAutoHyphens w:val="0"/>
              <w:rPr>
                <w:rFonts w:ascii="Calibri" w:eastAsia="Times New Roman" w:hAnsi="Calibri"/>
                <w:sz w:val="20"/>
                <w:szCs w:val="20"/>
              </w:rPr>
            </w:pPr>
          </w:p>
        </w:tc>
        <w:tc>
          <w:tcPr>
            <w:tcW w:w="1380" w:type="dxa"/>
            <w:tcBorders>
              <w:top w:val="single" w:sz="4" w:space="0" w:color="auto"/>
              <w:left w:val="nil"/>
              <w:bottom w:val="nil"/>
              <w:right w:val="nil"/>
            </w:tcBorders>
            <w:shd w:val="clear" w:color="000000" w:fill="FFFF00"/>
            <w:noWrap/>
            <w:vAlign w:val="center"/>
            <w:hideMark/>
            <w:tcPrChange w:id="12" w:author="Maria Helena Oliveira" w:date="2016-03-08T18:06:00Z">
              <w:tcPr>
                <w:tcW w:w="1380" w:type="dxa"/>
                <w:gridSpan w:val="2"/>
                <w:tcBorders>
                  <w:top w:val="nil"/>
                  <w:left w:val="nil"/>
                  <w:bottom w:val="nil"/>
                  <w:right w:val="nil"/>
                </w:tcBorders>
                <w:shd w:val="clear" w:color="000000" w:fill="FFFF00"/>
                <w:noWrap/>
                <w:vAlign w:val="center"/>
                <w:hideMark/>
              </w:tcPr>
            </w:tcPrChange>
          </w:tcPr>
          <w:p w:rsidR="004A2577" w:rsidRPr="004A2577" w:rsidRDefault="004A2577" w:rsidP="004A2577">
            <w:pPr>
              <w:suppressAutoHyphens w:val="0"/>
              <w:jc w:val="center"/>
              <w:rPr>
                <w:rFonts w:ascii="Calibri" w:eastAsia="Times New Roman" w:hAnsi="Calibri"/>
                <w:sz w:val="20"/>
                <w:szCs w:val="20"/>
              </w:rPr>
            </w:pPr>
            <w:r w:rsidRPr="004A2577">
              <w:rPr>
                <w:rFonts w:ascii="Calibri" w:eastAsia="Times New Roman" w:hAnsi="Calibri"/>
                <w:sz w:val="20"/>
                <w:szCs w:val="20"/>
              </w:rPr>
              <w:t> </w:t>
            </w:r>
          </w:p>
        </w:tc>
        <w:tc>
          <w:tcPr>
            <w:tcW w:w="1060" w:type="dxa"/>
            <w:vMerge/>
            <w:tcBorders>
              <w:top w:val="single" w:sz="4" w:space="0" w:color="auto"/>
              <w:left w:val="single" w:sz="8" w:space="0" w:color="auto"/>
              <w:bottom w:val="nil"/>
              <w:right w:val="single" w:sz="4" w:space="0" w:color="auto"/>
            </w:tcBorders>
            <w:vAlign w:val="center"/>
            <w:hideMark/>
            <w:tcPrChange w:id="13" w:author="Maria Helena Oliveira" w:date="2016-03-08T18:06:00Z">
              <w:tcPr>
                <w:tcW w:w="1060" w:type="dxa"/>
                <w:gridSpan w:val="2"/>
                <w:vMerge/>
                <w:tcBorders>
                  <w:top w:val="single" w:sz="8" w:space="0" w:color="auto"/>
                  <w:left w:val="single" w:sz="8" w:space="0" w:color="auto"/>
                  <w:bottom w:val="nil"/>
                  <w:right w:val="single" w:sz="4" w:space="0" w:color="auto"/>
                </w:tcBorders>
                <w:vAlign w:val="center"/>
                <w:hideMark/>
              </w:tcPr>
            </w:tcPrChange>
          </w:tcPr>
          <w:p w:rsidR="004A2577" w:rsidRPr="004A2577" w:rsidRDefault="004A2577" w:rsidP="004A2577">
            <w:pPr>
              <w:suppressAutoHyphens w:val="0"/>
              <w:rPr>
                <w:rFonts w:ascii="Calibri" w:eastAsia="Times New Roman" w:hAnsi="Calibri"/>
                <w:b/>
                <w:bCs/>
                <w:color w:val="auto"/>
                <w:sz w:val="20"/>
                <w:szCs w:val="20"/>
              </w:rPr>
            </w:pPr>
          </w:p>
        </w:tc>
      </w:tr>
    </w:tbl>
    <w:p w:rsidR="004A2577" w:rsidRDefault="004A2577" w:rsidP="00E55C8A">
      <w:pPr>
        <w:rPr>
          <w:sz w:val="20"/>
          <w:szCs w:val="20"/>
        </w:rPr>
      </w:pPr>
    </w:p>
    <w:p w:rsidR="004A2577" w:rsidRPr="009F0E47" w:rsidRDefault="004A2577" w:rsidP="00E55C8A">
      <w:pPr>
        <w:rPr>
          <w:sz w:val="20"/>
          <w:szCs w:val="20"/>
        </w:rPr>
      </w:pPr>
    </w:p>
    <w:p w:rsidR="009F0E47" w:rsidRDefault="009F0E47" w:rsidP="00E55C8A"/>
    <w:p w:rsidR="002A31A3" w:rsidRDefault="002A31A3" w:rsidP="002A31A3">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0" w:after="280" w:line="360" w:lineRule="auto"/>
        <w:jc w:val="both"/>
        <w:rPr>
          <w:rFonts w:asciiTheme="minorHAnsi" w:hAnsiTheme="minorHAnsi" w:cs="Arial"/>
          <w:sz w:val="22"/>
          <w:szCs w:val="22"/>
        </w:rPr>
      </w:pPr>
      <w:r>
        <w:rPr>
          <w:rFonts w:asciiTheme="minorHAnsi" w:hAnsiTheme="minorHAnsi" w:cs="Arial"/>
          <w:b/>
          <w:sz w:val="24"/>
          <w:szCs w:val="24"/>
        </w:rPr>
        <w:t>D.3.</w:t>
      </w:r>
      <w:r>
        <w:rPr>
          <w:rFonts w:asciiTheme="minorHAnsi" w:hAnsiTheme="minorHAnsi" w:cs="Arial"/>
          <w:sz w:val="22"/>
          <w:szCs w:val="22"/>
        </w:rPr>
        <w:t xml:space="preserve"> Estimativa de Encargo e provisões sobre o Plano de Cargos e Salários proposto para UM</w:t>
      </w:r>
      <w:r w:rsidR="00DE377A">
        <w:rPr>
          <w:rFonts w:asciiTheme="minorHAnsi" w:hAnsiTheme="minorHAnsi" w:cs="Arial"/>
          <w:sz w:val="22"/>
          <w:szCs w:val="22"/>
        </w:rPr>
        <w:t>A</w:t>
      </w:r>
      <w:r>
        <w:rPr>
          <w:rFonts w:asciiTheme="minorHAnsi" w:hAnsiTheme="minorHAnsi" w:cs="Arial"/>
          <w:sz w:val="22"/>
          <w:szCs w:val="22"/>
        </w:rPr>
        <w:t>M UPA Tipo III</w:t>
      </w:r>
    </w:p>
    <w:p w:rsidR="00173EFD" w:rsidRPr="009F0E47" w:rsidRDefault="00743A38" w:rsidP="00E55C8A">
      <w:r>
        <w:t xml:space="preserve">Os encargos sociais deverão ser demonstrados na Proposta Econômica nos termos exigidos pela Instrução Normativa n.º 6, de 23 de Dezembro de 2013, do </w:t>
      </w:r>
      <w:r w:rsidR="004B500C">
        <w:t>Ministério do Planejamento, Orçamento e Gestão.</w:t>
      </w:r>
    </w:p>
    <w:p w:rsidR="002A31A3" w:rsidRDefault="002A31A3" w:rsidP="00E55C8A"/>
    <w:p w:rsidR="00173EFD" w:rsidRDefault="00173EFD" w:rsidP="00E55C8A"/>
    <w:p w:rsidR="002A31A3" w:rsidDel="0044472E" w:rsidRDefault="002A31A3" w:rsidP="00E55C8A">
      <w:pPr>
        <w:rPr>
          <w:del w:id="14" w:author="SAJ" w:date="2016-03-11T12:20:00Z"/>
        </w:rPr>
      </w:pPr>
    </w:p>
    <w:p w:rsidR="002A31A3" w:rsidDel="0044472E" w:rsidRDefault="002A31A3" w:rsidP="00E55C8A">
      <w:pPr>
        <w:rPr>
          <w:del w:id="15" w:author="SAJ" w:date="2016-03-11T12:20:00Z"/>
        </w:rPr>
      </w:pPr>
    </w:p>
    <w:p w:rsidR="002A31A3" w:rsidDel="0044472E" w:rsidRDefault="002A31A3" w:rsidP="00E55C8A">
      <w:pPr>
        <w:rPr>
          <w:del w:id="16" w:author="SAJ" w:date="2016-03-11T12:20:00Z"/>
        </w:rPr>
      </w:pPr>
    </w:p>
    <w:p w:rsidR="002A31A3" w:rsidDel="0044472E" w:rsidRDefault="002A31A3" w:rsidP="00E55C8A">
      <w:pPr>
        <w:rPr>
          <w:del w:id="17" w:author="SAJ" w:date="2016-03-11T12:20:00Z"/>
        </w:rPr>
      </w:pPr>
    </w:p>
    <w:p w:rsidR="002A31A3" w:rsidDel="0044472E" w:rsidRDefault="002A31A3" w:rsidP="00E55C8A">
      <w:pPr>
        <w:rPr>
          <w:del w:id="18" w:author="SAJ" w:date="2016-03-11T12:20:00Z"/>
        </w:rPr>
      </w:pPr>
    </w:p>
    <w:p w:rsidR="002A31A3" w:rsidDel="0044472E" w:rsidRDefault="002A31A3" w:rsidP="00E55C8A">
      <w:pPr>
        <w:rPr>
          <w:del w:id="19" w:author="SAJ" w:date="2016-03-11T12:20:00Z"/>
        </w:rPr>
      </w:pPr>
    </w:p>
    <w:p w:rsidR="002A31A3" w:rsidDel="0044472E" w:rsidRDefault="002A31A3" w:rsidP="00E55C8A">
      <w:pPr>
        <w:rPr>
          <w:del w:id="20" w:author="SAJ" w:date="2016-03-11T12:20:00Z"/>
        </w:rPr>
      </w:pPr>
    </w:p>
    <w:p w:rsidR="002A31A3" w:rsidDel="0044472E" w:rsidRDefault="002A31A3" w:rsidP="00E55C8A">
      <w:pPr>
        <w:rPr>
          <w:del w:id="21" w:author="SAJ" w:date="2016-03-11T12:20:00Z"/>
        </w:rPr>
      </w:pPr>
    </w:p>
    <w:p w:rsidR="002A31A3" w:rsidDel="0044472E" w:rsidRDefault="002A31A3" w:rsidP="00E55C8A">
      <w:pPr>
        <w:rPr>
          <w:del w:id="22" w:author="SAJ" w:date="2016-03-11T12:20:00Z"/>
        </w:rPr>
      </w:pPr>
    </w:p>
    <w:p w:rsidR="002A31A3" w:rsidRDefault="002A31A3">
      <w:pPr>
        <w:suppressAutoHyphens w:val="0"/>
      </w:pPr>
      <w:r>
        <w:br w:type="page"/>
      </w:r>
    </w:p>
    <w:p w:rsidR="002A31A3" w:rsidRPr="00E55C8A" w:rsidRDefault="002A31A3" w:rsidP="00E55C8A"/>
    <w:p w:rsidR="00302355" w:rsidRDefault="002A31A3" w:rsidP="00AE093D">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0" w:after="280" w:line="360" w:lineRule="auto"/>
        <w:jc w:val="both"/>
        <w:rPr>
          <w:rFonts w:asciiTheme="minorHAnsi" w:hAnsiTheme="minorHAnsi" w:cs="Arial"/>
          <w:b/>
          <w:sz w:val="22"/>
          <w:szCs w:val="22"/>
        </w:rPr>
      </w:pPr>
      <w:r>
        <w:rPr>
          <w:rFonts w:asciiTheme="minorHAnsi" w:hAnsiTheme="minorHAnsi" w:cs="Arial"/>
          <w:b/>
          <w:sz w:val="22"/>
          <w:szCs w:val="22"/>
        </w:rPr>
        <w:t>D.4</w:t>
      </w:r>
      <w:r w:rsidR="00E55C8A" w:rsidRPr="00E55C8A">
        <w:rPr>
          <w:rFonts w:asciiTheme="minorHAnsi" w:hAnsiTheme="minorHAnsi" w:cs="Arial"/>
          <w:b/>
          <w:sz w:val="22"/>
          <w:szCs w:val="22"/>
        </w:rPr>
        <w:t>.</w:t>
      </w:r>
      <w:r w:rsidR="00302355">
        <w:rPr>
          <w:rFonts w:asciiTheme="minorHAnsi" w:hAnsiTheme="minorHAnsi" w:cs="Arial"/>
          <w:sz w:val="22"/>
          <w:szCs w:val="22"/>
        </w:rPr>
        <w:t xml:space="preserve"> CUSTO ATUAL DA UNIDADE, considerando os valores informados pela ASPLAN/SUAFI/FMS, conforme documentos acostados ao Processo Administrativo. </w:t>
      </w:r>
    </w:p>
    <w:p w:rsidR="00303208" w:rsidRDefault="00303208" w:rsidP="00303208"/>
    <w:tbl>
      <w:tblPr>
        <w:tblW w:w="8411" w:type="dxa"/>
        <w:jc w:val="center"/>
        <w:tblInd w:w="93" w:type="dxa"/>
        <w:tblLook w:val="04A0"/>
      </w:tblPr>
      <w:tblGrid>
        <w:gridCol w:w="3933"/>
        <w:gridCol w:w="1394"/>
        <w:gridCol w:w="1506"/>
        <w:gridCol w:w="1578"/>
      </w:tblGrid>
      <w:tr w:rsidR="00A3496E" w:rsidRPr="00A3496E" w:rsidTr="00A3496E">
        <w:trPr>
          <w:trHeight w:val="500"/>
          <w:jc w:val="center"/>
        </w:trPr>
        <w:tc>
          <w:tcPr>
            <w:tcW w:w="84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3496E" w:rsidRPr="00A3496E" w:rsidRDefault="00A3496E" w:rsidP="00A3496E">
            <w:pPr>
              <w:suppressAutoHyphens w:val="0"/>
              <w:jc w:val="center"/>
              <w:rPr>
                <w:rFonts w:ascii="Calibri" w:eastAsia="Times New Roman" w:hAnsi="Calibri"/>
                <w:sz w:val="22"/>
                <w:szCs w:val="22"/>
              </w:rPr>
            </w:pPr>
            <w:r w:rsidRPr="00A3496E">
              <w:rPr>
                <w:rFonts w:ascii="Calibri" w:eastAsia="Times New Roman" w:hAnsi="Calibri"/>
                <w:sz w:val="22"/>
                <w:szCs w:val="22"/>
              </w:rPr>
              <w:t>CUSTOS ATUAIS DE GESTÃO DA UNIDADE UMAM</w:t>
            </w:r>
          </w:p>
        </w:tc>
      </w:tr>
      <w:tr w:rsidR="00A3496E" w:rsidRPr="00A3496E" w:rsidTr="00A3496E">
        <w:trPr>
          <w:trHeight w:val="300"/>
          <w:jc w:val="center"/>
        </w:trPr>
        <w:tc>
          <w:tcPr>
            <w:tcW w:w="3933" w:type="dxa"/>
            <w:tcBorders>
              <w:top w:val="nil"/>
              <w:left w:val="single" w:sz="8" w:space="0" w:color="auto"/>
              <w:bottom w:val="nil"/>
              <w:right w:val="single" w:sz="4" w:space="0" w:color="auto"/>
            </w:tcBorders>
            <w:shd w:val="clear" w:color="000000" w:fill="D6DCE4"/>
            <w:noWrap/>
            <w:vAlign w:val="bottom"/>
            <w:hideMark/>
          </w:tcPr>
          <w:p w:rsidR="00A3496E" w:rsidRPr="00A3496E" w:rsidRDefault="00A3496E" w:rsidP="00A3496E">
            <w:pPr>
              <w:suppressAutoHyphens w:val="0"/>
              <w:jc w:val="center"/>
              <w:rPr>
                <w:rFonts w:ascii="Calibri" w:eastAsia="Times New Roman" w:hAnsi="Calibri"/>
                <w:b/>
                <w:bCs/>
                <w:sz w:val="22"/>
                <w:szCs w:val="22"/>
              </w:rPr>
            </w:pPr>
            <w:r w:rsidRPr="00A3496E">
              <w:rPr>
                <w:rFonts w:ascii="Calibri" w:eastAsia="Times New Roman" w:hAnsi="Calibri"/>
                <w:b/>
                <w:bCs/>
                <w:sz w:val="22"/>
                <w:szCs w:val="22"/>
              </w:rPr>
              <w:t>Exercício de 2014 *</w:t>
            </w:r>
          </w:p>
        </w:tc>
        <w:tc>
          <w:tcPr>
            <w:tcW w:w="1394" w:type="dxa"/>
            <w:tcBorders>
              <w:top w:val="nil"/>
              <w:left w:val="nil"/>
              <w:bottom w:val="nil"/>
              <w:right w:val="single" w:sz="4" w:space="0" w:color="auto"/>
            </w:tcBorders>
            <w:shd w:val="clear" w:color="000000" w:fill="D6DCE4"/>
            <w:noWrap/>
            <w:vAlign w:val="bottom"/>
            <w:hideMark/>
          </w:tcPr>
          <w:p w:rsidR="00A3496E" w:rsidRPr="00A3496E" w:rsidRDefault="00A3496E" w:rsidP="00A3496E">
            <w:pPr>
              <w:suppressAutoHyphens w:val="0"/>
              <w:jc w:val="center"/>
              <w:rPr>
                <w:rFonts w:ascii="Calibri" w:eastAsia="Times New Roman" w:hAnsi="Calibri"/>
                <w:b/>
                <w:bCs/>
                <w:sz w:val="22"/>
                <w:szCs w:val="22"/>
              </w:rPr>
            </w:pPr>
            <w:r w:rsidRPr="00A3496E">
              <w:rPr>
                <w:rFonts w:ascii="Calibri" w:eastAsia="Times New Roman" w:hAnsi="Calibri"/>
                <w:b/>
                <w:bCs/>
                <w:sz w:val="22"/>
                <w:szCs w:val="22"/>
              </w:rPr>
              <w:t>R$</w:t>
            </w:r>
          </w:p>
        </w:tc>
        <w:tc>
          <w:tcPr>
            <w:tcW w:w="1506" w:type="dxa"/>
            <w:tcBorders>
              <w:top w:val="nil"/>
              <w:left w:val="nil"/>
              <w:bottom w:val="nil"/>
              <w:right w:val="single" w:sz="8" w:space="0" w:color="auto"/>
            </w:tcBorders>
            <w:shd w:val="clear" w:color="000000" w:fill="D6DCE4"/>
            <w:noWrap/>
            <w:vAlign w:val="bottom"/>
            <w:hideMark/>
          </w:tcPr>
          <w:p w:rsidR="00A3496E" w:rsidRPr="00A3496E" w:rsidRDefault="00A3496E" w:rsidP="00A3496E">
            <w:pPr>
              <w:suppressAutoHyphens w:val="0"/>
              <w:jc w:val="center"/>
              <w:rPr>
                <w:rFonts w:ascii="Calibri" w:eastAsia="Times New Roman" w:hAnsi="Calibri"/>
                <w:b/>
                <w:bCs/>
                <w:sz w:val="22"/>
                <w:szCs w:val="22"/>
              </w:rPr>
            </w:pPr>
            <w:r w:rsidRPr="00A3496E">
              <w:rPr>
                <w:rFonts w:ascii="Calibri" w:eastAsia="Times New Roman" w:hAnsi="Calibri"/>
                <w:b/>
                <w:bCs/>
                <w:sz w:val="22"/>
                <w:szCs w:val="22"/>
              </w:rPr>
              <w:t>R$</w:t>
            </w:r>
          </w:p>
        </w:tc>
        <w:tc>
          <w:tcPr>
            <w:tcW w:w="1578" w:type="dxa"/>
            <w:tcBorders>
              <w:top w:val="nil"/>
              <w:left w:val="single" w:sz="4" w:space="0" w:color="auto"/>
              <w:bottom w:val="nil"/>
              <w:right w:val="single" w:sz="8" w:space="0" w:color="auto"/>
            </w:tcBorders>
            <w:shd w:val="clear" w:color="000000" w:fill="D6DCE4"/>
            <w:noWrap/>
            <w:vAlign w:val="bottom"/>
            <w:hideMark/>
          </w:tcPr>
          <w:p w:rsidR="00A3496E" w:rsidRPr="00A3496E" w:rsidRDefault="00A3496E" w:rsidP="00A3496E">
            <w:pPr>
              <w:suppressAutoHyphens w:val="0"/>
              <w:jc w:val="center"/>
              <w:rPr>
                <w:rFonts w:ascii="Calibri" w:eastAsia="Times New Roman" w:hAnsi="Calibri"/>
                <w:b/>
                <w:bCs/>
                <w:sz w:val="22"/>
                <w:szCs w:val="22"/>
              </w:rPr>
            </w:pPr>
            <w:r w:rsidRPr="00A3496E">
              <w:rPr>
                <w:rFonts w:ascii="Calibri" w:eastAsia="Times New Roman" w:hAnsi="Calibri"/>
                <w:b/>
                <w:bCs/>
                <w:sz w:val="22"/>
                <w:szCs w:val="22"/>
              </w:rPr>
              <w:t>R$</w:t>
            </w:r>
          </w:p>
        </w:tc>
      </w:tr>
      <w:tr w:rsidR="00A3496E" w:rsidRPr="00A3496E" w:rsidTr="00A3496E">
        <w:trPr>
          <w:trHeight w:val="320"/>
          <w:jc w:val="center"/>
        </w:trPr>
        <w:tc>
          <w:tcPr>
            <w:tcW w:w="393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3496E" w:rsidRPr="00A3496E" w:rsidRDefault="00A3496E" w:rsidP="00A3496E">
            <w:pPr>
              <w:suppressAutoHyphens w:val="0"/>
              <w:jc w:val="center"/>
              <w:rPr>
                <w:rFonts w:ascii="Calibri" w:eastAsia="Times New Roman" w:hAnsi="Calibri"/>
                <w:b/>
                <w:bCs/>
              </w:rPr>
            </w:pPr>
            <w:r w:rsidRPr="00A3496E">
              <w:rPr>
                <w:rFonts w:ascii="Calibri" w:eastAsia="Times New Roman" w:hAnsi="Calibri"/>
                <w:b/>
                <w:bCs/>
              </w:rPr>
              <w:t>Item</w:t>
            </w:r>
          </w:p>
        </w:tc>
        <w:tc>
          <w:tcPr>
            <w:tcW w:w="1394" w:type="dxa"/>
            <w:tcBorders>
              <w:top w:val="single" w:sz="8" w:space="0" w:color="auto"/>
              <w:left w:val="nil"/>
              <w:bottom w:val="single" w:sz="8" w:space="0" w:color="auto"/>
              <w:right w:val="single" w:sz="4" w:space="0" w:color="auto"/>
            </w:tcBorders>
            <w:shd w:val="clear" w:color="auto" w:fill="auto"/>
            <w:noWrap/>
            <w:vAlign w:val="bottom"/>
            <w:hideMark/>
          </w:tcPr>
          <w:p w:rsidR="00A3496E" w:rsidRPr="00A3496E" w:rsidRDefault="00A3496E" w:rsidP="00A3496E">
            <w:pPr>
              <w:suppressAutoHyphens w:val="0"/>
              <w:jc w:val="center"/>
              <w:rPr>
                <w:rFonts w:ascii="Calibri" w:eastAsia="Times New Roman" w:hAnsi="Calibri"/>
                <w:b/>
                <w:bCs/>
              </w:rPr>
            </w:pPr>
            <w:r w:rsidRPr="00A3496E">
              <w:rPr>
                <w:rFonts w:ascii="Calibri" w:eastAsia="Times New Roman" w:hAnsi="Calibri"/>
                <w:b/>
                <w:bCs/>
              </w:rPr>
              <w:t>custo mensal</w:t>
            </w:r>
          </w:p>
        </w:tc>
        <w:tc>
          <w:tcPr>
            <w:tcW w:w="1506" w:type="dxa"/>
            <w:tcBorders>
              <w:top w:val="single" w:sz="8" w:space="0" w:color="auto"/>
              <w:left w:val="nil"/>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center"/>
              <w:rPr>
                <w:rFonts w:ascii="Calibri" w:eastAsia="Times New Roman" w:hAnsi="Calibri"/>
                <w:b/>
                <w:bCs/>
              </w:rPr>
            </w:pPr>
            <w:r w:rsidRPr="00A3496E">
              <w:rPr>
                <w:rFonts w:ascii="Calibri" w:eastAsia="Times New Roman" w:hAnsi="Calibri"/>
                <w:b/>
                <w:bCs/>
              </w:rPr>
              <w:t>custo anual</w:t>
            </w:r>
          </w:p>
        </w:tc>
        <w:tc>
          <w:tcPr>
            <w:tcW w:w="157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center"/>
              <w:rPr>
                <w:rFonts w:ascii="Calibri" w:eastAsia="Times New Roman" w:hAnsi="Calibri"/>
                <w:b/>
                <w:bCs/>
              </w:rPr>
            </w:pPr>
            <w:r w:rsidRPr="00A3496E">
              <w:rPr>
                <w:rFonts w:ascii="Calibri" w:eastAsia="Times New Roman" w:hAnsi="Calibri"/>
                <w:b/>
                <w:bCs/>
              </w:rPr>
              <w:t>30 meses</w:t>
            </w:r>
          </w:p>
        </w:tc>
      </w:tr>
      <w:tr w:rsidR="00A3496E" w:rsidRPr="00A3496E" w:rsidTr="00A3496E">
        <w:trPr>
          <w:trHeight w:val="300"/>
          <w:jc w:val="center"/>
        </w:trPr>
        <w:tc>
          <w:tcPr>
            <w:tcW w:w="3933" w:type="dxa"/>
            <w:tcBorders>
              <w:top w:val="nil"/>
              <w:left w:val="single" w:sz="8" w:space="0" w:color="auto"/>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Pessoal [2]</w:t>
            </w:r>
          </w:p>
        </w:tc>
        <w:tc>
          <w:tcPr>
            <w:tcW w:w="1394" w:type="dxa"/>
            <w:tcBorders>
              <w:top w:val="nil"/>
              <w:left w:val="nil"/>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1.361.047,75 </w:t>
            </w:r>
          </w:p>
        </w:tc>
        <w:tc>
          <w:tcPr>
            <w:tcW w:w="1506" w:type="dxa"/>
            <w:tcBorders>
              <w:top w:val="nil"/>
              <w:left w:val="nil"/>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16.332.573,00 </w:t>
            </w:r>
          </w:p>
        </w:tc>
        <w:tc>
          <w:tcPr>
            <w:tcW w:w="1578" w:type="dxa"/>
            <w:tcBorders>
              <w:top w:val="nil"/>
              <w:left w:val="single" w:sz="4"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40.831.432,50 </w:t>
            </w:r>
          </w:p>
        </w:tc>
      </w:tr>
      <w:tr w:rsidR="00A3496E" w:rsidRPr="00A3496E" w:rsidTr="00A3496E">
        <w:trPr>
          <w:trHeight w:val="300"/>
          <w:jc w:val="center"/>
        </w:trPr>
        <w:tc>
          <w:tcPr>
            <w:tcW w:w="3933" w:type="dxa"/>
            <w:tcBorders>
              <w:top w:val="nil"/>
              <w:left w:val="single" w:sz="8" w:space="0" w:color="auto"/>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medicamentos e material de consumo</w:t>
            </w:r>
          </w:p>
        </w:tc>
        <w:tc>
          <w:tcPr>
            <w:tcW w:w="1394" w:type="dxa"/>
            <w:tcBorders>
              <w:top w:val="nil"/>
              <w:left w:val="nil"/>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226.148,00 </w:t>
            </w:r>
          </w:p>
        </w:tc>
        <w:tc>
          <w:tcPr>
            <w:tcW w:w="1506" w:type="dxa"/>
            <w:tcBorders>
              <w:top w:val="nil"/>
              <w:left w:val="nil"/>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2.713.776,00 </w:t>
            </w:r>
          </w:p>
        </w:tc>
        <w:tc>
          <w:tcPr>
            <w:tcW w:w="1578" w:type="dxa"/>
            <w:tcBorders>
              <w:top w:val="nil"/>
              <w:left w:val="single" w:sz="4"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6.784.440,00 </w:t>
            </w:r>
          </w:p>
        </w:tc>
      </w:tr>
      <w:tr w:rsidR="00A3496E" w:rsidRPr="00A3496E" w:rsidTr="00A3496E">
        <w:trPr>
          <w:trHeight w:val="300"/>
          <w:jc w:val="center"/>
        </w:trPr>
        <w:tc>
          <w:tcPr>
            <w:tcW w:w="3933" w:type="dxa"/>
            <w:tcBorders>
              <w:top w:val="nil"/>
              <w:left w:val="single" w:sz="8"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LABORATÓRIO</w:t>
            </w:r>
          </w:p>
        </w:tc>
        <w:tc>
          <w:tcPr>
            <w:tcW w:w="1394" w:type="dxa"/>
            <w:tcBorders>
              <w:top w:val="nil"/>
              <w:left w:val="nil"/>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19.000,00 </w:t>
            </w:r>
          </w:p>
        </w:tc>
        <w:tc>
          <w:tcPr>
            <w:tcW w:w="1506" w:type="dxa"/>
            <w:tcBorders>
              <w:top w:val="nil"/>
              <w:left w:val="nil"/>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228.000,00 </w:t>
            </w:r>
          </w:p>
        </w:tc>
        <w:tc>
          <w:tcPr>
            <w:tcW w:w="1578" w:type="dxa"/>
            <w:tcBorders>
              <w:top w:val="nil"/>
              <w:left w:val="single" w:sz="4"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570.000,00 </w:t>
            </w:r>
          </w:p>
        </w:tc>
      </w:tr>
      <w:tr w:rsidR="00A3496E" w:rsidRPr="00A3496E" w:rsidTr="00A3496E">
        <w:trPr>
          <w:trHeight w:val="300"/>
          <w:jc w:val="center"/>
        </w:trPr>
        <w:tc>
          <w:tcPr>
            <w:tcW w:w="3933" w:type="dxa"/>
            <w:tcBorders>
              <w:top w:val="nil"/>
              <w:left w:val="single" w:sz="8" w:space="0" w:color="auto"/>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concessionárias e serviços de terceiros</w:t>
            </w:r>
          </w:p>
        </w:tc>
        <w:tc>
          <w:tcPr>
            <w:tcW w:w="1394" w:type="dxa"/>
            <w:tcBorders>
              <w:top w:val="nil"/>
              <w:left w:val="nil"/>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323.235,26 </w:t>
            </w:r>
          </w:p>
        </w:tc>
        <w:tc>
          <w:tcPr>
            <w:tcW w:w="1506" w:type="dxa"/>
            <w:tcBorders>
              <w:top w:val="nil"/>
              <w:left w:val="nil"/>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3.878.823,12 </w:t>
            </w:r>
          </w:p>
        </w:tc>
        <w:tc>
          <w:tcPr>
            <w:tcW w:w="1578" w:type="dxa"/>
            <w:tcBorders>
              <w:top w:val="nil"/>
              <w:left w:val="single" w:sz="4"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9.697.057,80 </w:t>
            </w:r>
          </w:p>
        </w:tc>
      </w:tr>
      <w:tr w:rsidR="00A3496E" w:rsidRPr="00A3496E" w:rsidTr="00A3496E">
        <w:trPr>
          <w:trHeight w:val="420"/>
          <w:jc w:val="center"/>
        </w:trPr>
        <w:tc>
          <w:tcPr>
            <w:tcW w:w="3933" w:type="dxa"/>
            <w:tcBorders>
              <w:top w:val="nil"/>
              <w:left w:val="single" w:sz="8" w:space="0" w:color="auto"/>
              <w:bottom w:val="single" w:sz="8" w:space="0" w:color="auto"/>
              <w:right w:val="single" w:sz="4"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b/>
                <w:bCs/>
                <w:sz w:val="22"/>
                <w:szCs w:val="22"/>
              </w:rPr>
            </w:pPr>
            <w:r w:rsidRPr="00A3496E">
              <w:rPr>
                <w:rFonts w:ascii="Calibri" w:eastAsia="Times New Roman" w:hAnsi="Calibri"/>
                <w:b/>
                <w:bCs/>
                <w:sz w:val="22"/>
                <w:szCs w:val="22"/>
              </w:rPr>
              <w:t>Totais (R$)</w:t>
            </w:r>
          </w:p>
        </w:tc>
        <w:tc>
          <w:tcPr>
            <w:tcW w:w="1394" w:type="dxa"/>
            <w:tcBorders>
              <w:top w:val="nil"/>
              <w:left w:val="nil"/>
              <w:bottom w:val="single" w:sz="8"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1.929.431,01 </w:t>
            </w:r>
          </w:p>
        </w:tc>
        <w:tc>
          <w:tcPr>
            <w:tcW w:w="1506" w:type="dxa"/>
            <w:tcBorders>
              <w:top w:val="nil"/>
              <w:left w:val="nil"/>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23.153.172,12 </w:t>
            </w:r>
          </w:p>
        </w:tc>
        <w:tc>
          <w:tcPr>
            <w:tcW w:w="1578" w:type="dxa"/>
            <w:tcBorders>
              <w:top w:val="nil"/>
              <w:left w:val="single" w:sz="4" w:space="0" w:color="auto"/>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57.882.930,30 </w:t>
            </w:r>
          </w:p>
        </w:tc>
      </w:tr>
      <w:tr w:rsidR="00A3496E" w:rsidRPr="00A3496E" w:rsidTr="00A3496E">
        <w:trPr>
          <w:trHeight w:val="240"/>
          <w:jc w:val="center"/>
        </w:trPr>
        <w:tc>
          <w:tcPr>
            <w:tcW w:w="6833" w:type="dxa"/>
            <w:gridSpan w:val="3"/>
            <w:vMerge w:val="restart"/>
            <w:tcBorders>
              <w:top w:val="single" w:sz="8" w:space="0" w:color="auto"/>
              <w:left w:val="nil"/>
              <w:bottom w:val="single" w:sz="8" w:space="0" w:color="000000"/>
              <w:right w:val="nil"/>
            </w:tcBorders>
            <w:shd w:val="clear" w:color="auto" w:fill="auto"/>
            <w:vAlign w:val="center"/>
            <w:hideMark/>
          </w:tcPr>
          <w:p w:rsidR="00A3496E" w:rsidRPr="00A3496E" w:rsidRDefault="00A3496E" w:rsidP="00A3496E">
            <w:pPr>
              <w:suppressAutoHyphens w:val="0"/>
              <w:rPr>
                <w:rFonts w:ascii="Calibri" w:eastAsia="Times New Roman" w:hAnsi="Calibri"/>
                <w:sz w:val="20"/>
                <w:szCs w:val="20"/>
              </w:rPr>
            </w:pPr>
            <w:r w:rsidRPr="00A3496E">
              <w:rPr>
                <w:rFonts w:ascii="Calibri" w:eastAsia="Times New Roman" w:hAnsi="Calibri"/>
                <w:sz w:val="20"/>
                <w:szCs w:val="20"/>
              </w:rPr>
              <w:t>* Valores referentes a 12 meses. Dados anteriores à mudança de local da unidade e por isso refletem melhor a realidade</w:t>
            </w:r>
          </w:p>
        </w:tc>
        <w:tc>
          <w:tcPr>
            <w:tcW w:w="1578" w:type="dxa"/>
            <w:tcBorders>
              <w:top w:val="nil"/>
              <w:left w:val="nil"/>
              <w:bottom w:val="nil"/>
              <w:right w:val="nil"/>
            </w:tcBorders>
            <w:shd w:val="clear" w:color="auto" w:fill="auto"/>
            <w:vAlign w:val="center"/>
            <w:hideMark/>
          </w:tcPr>
          <w:p w:rsidR="00A3496E" w:rsidRPr="00A3496E" w:rsidRDefault="00A3496E" w:rsidP="00A3496E">
            <w:pPr>
              <w:suppressAutoHyphens w:val="0"/>
              <w:rPr>
                <w:rFonts w:ascii="Calibri" w:eastAsia="Times New Roman" w:hAnsi="Calibri"/>
                <w:sz w:val="20"/>
                <w:szCs w:val="20"/>
              </w:rPr>
            </w:pPr>
          </w:p>
        </w:tc>
      </w:tr>
      <w:tr w:rsidR="00A3496E" w:rsidRPr="00A3496E" w:rsidTr="00A3496E">
        <w:trPr>
          <w:trHeight w:val="300"/>
          <w:jc w:val="center"/>
        </w:trPr>
        <w:tc>
          <w:tcPr>
            <w:tcW w:w="6833" w:type="dxa"/>
            <w:gridSpan w:val="3"/>
            <w:vMerge/>
            <w:tcBorders>
              <w:top w:val="single" w:sz="8" w:space="0" w:color="auto"/>
              <w:left w:val="nil"/>
              <w:bottom w:val="single" w:sz="8" w:space="0" w:color="000000"/>
              <w:right w:val="nil"/>
            </w:tcBorders>
            <w:vAlign w:val="center"/>
            <w:hideMark/>
          </w:tcPr>
          <w:p w:rsidR="00A3496E" w:rsidRPr="00A3496E" w:rsidRDefault="00A3496E" w:rsidP="00A3496E">
            <w:pPr>
              <w:suppressAutoHyphens w:val="0"/>
              <w:rPr>
                <w:rFonts w:ascii="Calibri" w:eastAsia="Times New Roman" w:hAnsi="Calibri"/>
                <w:sz w:val="20"/>
                <w:szCs w:val="20"/>
              </w:rPr>
            </w:pPr>
          </w:p>
        </w:tc>
        <w:tc>
          <w:tcPr>
            <w:tcW w:w="1578" w:type="dxa"/>
            <w:tcBorders>
              <w:top w:val="nil"/>
              <w:left w:val="nil"/>
              <w:bottom w:val="nil"/>
              <w:right w:val="nil"/>
            </w:tcBorders>
            <w:shd w:val="clear" w:color="auto" w:fill="auto"/>
            <w:vAlign w:val="center"/>
            <w:hideMark/>
          </w:tcPr>
          <w:p w:rsidR="00A3496E" w:rsidRPr="00A3496E" w:rsidRDefault="00A3496E" w:rsidP="00A3496E">
            <w:pPr>
              <w:suppressAutoHyphens w:val="0"/>
              <w:rPr>
                <w:rFonts w:ascii="Calibri" w:eastAsia="Times New Roman" w:hAnsi="Calibri"/>
                <w:sz w:val="20"/>
                <w:szCs w:val="20"/>
              </w:rPr>
            </w:pPr>
          </w:p>
        </w:tc>
      </w:tr>
      <w:tr w:rsidR="00A3496E" w:rsidRPr="00A3496E" w:rsidTr="00A3496E">
        <w:trPr>
          <w:trHeight w:val="320"/>
          <w:jc w:val="center"/>
        </w:trPr>
        <w:tc>
          <w:tcPr>
            <w:tcW w:w="3933" w:type="dxa"/>
            <w:tcBorders>
              <w:top w:val="nil"/>
              <w:left w:val="single" w:sz="8" w:space="0" w:color="auto"/>
              <w:bottom w:val="nil"/>
              <w:right w:val="single" w:sz="8" w:space="0" w:color="auto"/>
            </w:tcBorders>
            <w:shd w:val="clear" w:color="000000" w:fill="D6DCE4"/>
            <w:noWrap/>
            <w:vAlign w:val="bottom"/>
            <w:hideMark/>
          </w:tcPr>
          <w:p w:rsidR="00A3496E" w:rsidRPr="00A3496E" w:rsidRDefault="00A3496E" w:rsidP="00A3496E">
            <w:pPr>
              <w:suppressAutoHyphens w:val="0"/>
              <w:jc w:val="center"/>
              <w:rPr>
                <w:rFonts w:ascii="Calibri" w:eastAsia="Times New Roman" w:hAnsi="Calibri"/>
                <w:b/>
                <w:bCs/>
                <w:sz w:val="22"/>
                <w:szCs w:val="22"/>
              </w:rPr>
            </w:pPr>
            <w:r w:rsidRPr="00A3496E">
              <w:rPr>
                <w:rFonts w:ascii="Calibri" w:eastAsia="Times New Roman" w:hAnsi="Calibri"/>
                <w:b/>
                <w:bCs/>
                <w:sz w:val="22"/>
                <w:szCs w:val="22"/>
              </w:rPr>
              <w:t>Exercício de 2015 *</w:t>
            </w:r>
          </w:p>
        </w:tc>
        <w:tc>
          <w:tcPr>
            <w:tcW w:w="1394" w:type="dxa"/>
            <w:tcBorders>
              <w:top w:val="nil"/>
              <w:left w:val="nil"/>
              <w:bottom w:val="nil"/>
              <w:right w:val="single" w:sz="4" w:space="0" w:color="auto"/>
            </w:tcBorders>
            <w:shd w:val="clear" w:color="000000" w:fill="D6DCE4"/>
            <w:noWrap/>
            <w:vAlign w:val="bottom"/>
            <w:hideMark/>
          </w:tcPr>
          <w:p w:rsidR="00A3496E" w:rsidRPr="00A3496E" w:rsidRDefault="00A3496E" w:rsidP="00A3496E">
            <w:pPr>
              <w:suppressAutoHyphens w:val="0"/>
              <w:jc w:val="center"/>
              <w:rPr>
                <w:rFonts w:ascii="Calibri" w:eastAsia="Times New Roman" w:hAnsi="Calibri"/>
                <w:b/>
                <w:bCs/>
                <w:sz w:val="22"/>
                <w:szCs w:val="22"/>
              </w:rPr>
            </w:pPr>
            <w:r w:rsidRPr="00A3496E">
              <w:rPr>
                <w:rFonts w:ascii="Calibri" w:eastAsia="Times New Roman" w:hAnsi="Calibri"/>
                <w:b/>
                <w:bCs/>
                <w:sz w:val="22"/>
                <w:szCs w:val="22"/>
              </w:rPr>
              <w:t>R$</w:t>
            </w:r>
          </w:p>
        </w:tc>
        <w:tc>
          <w:tcPr>
            <w:tcW w:w="1506" w:type="dxa"/>
            <w:tcBorders>
              <w:top w:val="nil"/>
              <w:left w:val="nil"/>
              <w:bottom w:val="nil"/>
              <w:right w:val="single" w:sz="8" w:space="0" w:color="auto"/>
            </w:tcBorders>
            <w:shd w:val="clear" w:color="000000" w:fill="D6DCE4"/>
            <w:noWrap/>
            <w:vAlign w:val="bottom"/>
            <w:hideMark/>
          </w:tcPr>
          <w:p w:rsidR="00A3496E" w:rsidRPr="00A3496E" w:rsidRDefault="00A3496E" w:rsidP="00A3496E">
            <w:pPr>
              <w:suppressAutoHyphens w:val="0"/>
              <w:jc w:val="center"/>
              <w:rPr>
                <w:rFonts w:ascii="Calibri" w:eastAsia="Times New Roman" w:hAnsi="Calibri"/>
                <w:b/>
                <w:bCs/>
                <w:sz w:val="22"/>
                <w:szCs w:val="22"/>
              </w:rPr>
            </w:pPr>
            <w:r w:rsidRPr="00A3496E">
              <w:rPr>
                <w:rFonts w:ascii="Calibri" w:eastAsia="Times New Roman" w:hAnsi="Calibri"/>
                <w:b/>
                <w:bCs/>
                <w:sz w:val="22"/>
                <w:szCs w:val="22"/>
              </w:rPr>
              <w:t>R$</w:t>
            </w:r>
          </w:p>
        </w:tc>
        <w:tc>
          <w:tcPr>
            <w:tcW w:w="1578" w:type="dxa"/>
            <w:tcBorders>
              <w:top w:val="single" w:sz="8" w:space="0" w:color="auto"/>
              <w:left w:val="single" w:sz="4" w:space="0" w:color="auto"/>
              <w:bottom w:val="nil"/>
              <w:right w:val="single" w:sz="8" w:space="0" w:color="auto"/>
            </w:tcBorders>
            <w:shd w:val="clear" w:color="000000" w:fill="D6DCE4"/>
            <w:noWrap/>
            <w:vAlign w:val="bottom"/>
            <w:hideMark/>
          </w:tcPr>
          <w:p w:rsidR="00A3496E" w:rsidRPr="00A3496E" w:rsidRDefault="00A3496E" w:rsidP="00A3496E">
            <w:pPr>
              <w:suppressAutoHyphens w:val="0"/>
              <w:jc w:val="center"/>
              <w:rPr>
                <w:rFonts w:ascii="Calibri" w:eastAsia="Times New Roman" w:hAnsi="Calibri"/>
                <w:b/>
                <w:bCs/>
                <w:sz w:val="22"/>
                <w:szCs w:val="22"/>
              </w:rPr>
            </w:pPr>
            <w:r w:rsidRPr="00A3496E">
              <w:rPr>
                <w:rFonts w:ascii="Calibri" w:eastAsia="Times New Roman" w:hAnsi="Calibri"/>
                <w:b/>
                <w:bCs/>
                <w:sz w:val="22"/>
                <w:szCs w:val="22"/>
              </w:rPr>
              <w:t>R$</w:t>
            </w:r>
          </w:p>
        </w:tc>
      </w:tr>
      <w:tr w:rsidR="00A3496E" w:rsidRPr="00A3496E" w:rsidTr="00A3496E">
        <w:trPr>
          <w:trHeight w:val="320"/>
          <w:jc w:val="center"/>
        </w:trPr>
        <w:tc>
          <w:tcPr>
            <w:tcW w:w="39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center"/>
              <w:rPr>
                <w:rFonts w:ascii="Calibri" w:eastAsia="Times New Roman" w:hAnsi="Calibri"/>
                <w:b/>
                <w:bCs/>
              </w:rPr>
            </w:pPr>
            <w:r w:rsidRPr="00A3496E">
              <w:rPr>
                <w:rFonts w:ascii="Calibri" w:eastAsia="Times New Roman" w:hAnsi="Calibri"/>
                <w:b/>
                <w:bCs/>
              </w:rPr>
              <w:t>Item</w:t>
            </w:r>
          </w:p>
        </w:tc>
        <w:tc>
          <w:tcPr>
            <w:tcW w:w="1394" w:type="dxa"/>
            <w:tcBorders>
              <w:top w:val="single" w:sz="8" w:space="0" w:color="auto"/>
              <w:left w:val="nil"/>
              <w:bottom w:val="single" w:sz="8" w:space="0" w:color="auto"/>
              <w:right w:val="single" w:sz="4" w:space="0" w:color="auto"/>
            </w:tcBorders>
            <w:shd w:val="clear" w:color="auto" w:fill="auto"/>
            <w:noWrap/>
            <w:vAlign w:val="bottom"/>
            <w:hideMark/>
          </w:tcPr>
          <w:p w:rsidR="00A3496E" w:rsidRPr="00A3496E" w:rsidRDefault="00A3496E" w:rsidP="00A3496E">
            <w:pPr>
              <w:suppressAutoHyphens w:val="0"/>
              <w:jc w:val="center"/>
              <w:rPr>
                <w:rFonts w:ascii="Calibri" w:eastAsia="Times New Roman" w:hAnsi="Calibri"/>
                <w:b/>
                <w:bCs/>
              </w:rPr>
            </w:pPr>
            <w:r w:rsidRPr="00A3496E">
              <w:rPr>
                <w:rFonts w:ascii="Calibri" w:eastAsia="Times New Roman" w:hAnsi="Calibri"/>
                <w:b/>
                <w:bCs/>
              </w:rPr>
              <w:t>custo mensal</w:t>
            </w:r>
          </w:p>
        </w:tc>
        <w:tc>
          <w:tcPr>
            <w:tcW w:w="1506" w:type="dxa"/>
            <w:tcBorders>
              <w:top w:val="single" w:sz="8" w:space="0" w:color="auto"/>
              <w:left w:val="nil"/>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center"/>
              <w:rPr>
                <w:rFonts w:ascii="Calibri" w:eastAsia="Times New Roman" w:hAnsi="Calibri"/>
                <w:b/>
                <w:bCs/>
              </w:rPr>
            </w:pPr>
            <w:r w:rsidRPr="00A3496E">
              <w:rPr>
                <w:rFonts w:ascii="Calibri" w:eastAsia="Times New Roman" w:hAnsi="Calibri"/>
                <w:b/>
                <w:bCs/>
              </w:rPr>
              <w:t>custo anual</w:t>
            </w:r>
          </w:p>
        </w:tc>
        <w:tc>
          <w:tcPr>
            <w:tcW w:w="157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center"/>
              <w:rPr>
                <w:rFonts w:ascii="Calibri" w:eastAsia="Times New Roman" w:hAnsi="Calibri"/>
                <w:b/>
                <w:bCs/>
              </w:rPr>
            </w:pPr>
            <w:r w:rsidRPr="00A3496E">
              <w:rPr>
                <w:rFonts w:ascii="Calibri" w:eastAsia="Times New Roman" w:hAnsi="Calibri"/>
                <w:b/>
                <w:bCs/>
              </w:rPr>
              <w:t>30 meses</w:t>
            </w:r>
          </w:p>
        </w:tc>
      </w:tr>
      <w:tr w:rsidR="00A3496E" w:rsidRPr="00A3496E" w:rsidTr="00A3496E">
        <w:trPr>
          <w:trHeight w:val="300"/>
          <w:jc w:val="center"/>
        </w:trPr>
        <w:tc>
          <w:tcPr>
            <w:tcW w:w="3933" w:type="dxa"/>
            <w:tcBorders>
              <w:top w:val="nil"/>
              <w:left w:val="single" w:sz="8"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Pessoal [2]</w:t>
            </w:r>
          </w:p>
        </w:tc>
        <w:tc>
          <w:tcPr>
            <w:tcW w:w="1394" w:type="dxa"/>
            <w:tcBorders>
              <w:top w:val="nil"/>
              <w:left w:val="nil"/>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1.204.031,04 </w:t>
            </w:r>
          </w:p>
        </w:tc>
        <w:tc>
          <w:tcPr>
            <w:tcW w:w="1506" w:type="dxa"/>
            <w:tcBorders>
              <w:top w:val="nil"/>
              <w:left w:val="nil"/>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14.448.372,48 </w:t>
            </w:r>
          </w:p>
        </w:tc>
        <w:tc>
          <w:tcPr>
            <w:tcW w:w="1578" w:type="dxa"/>
            <w:tcBorders>
              <w:top w:val="nil"/>
              <w:left w:val="single" w:sz="4"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36.120.931,20 </w:t>
            </w:r>
          </w:p>
        </w:tc>
      </w:tr>
      <w:tr w:rsidR="00A3496E" w:rsidRPr="00A3496E" w:rsidTr="00A3496E">
        <w:trPr>
          <w:trHeight w:val="300"/>
          <w:jc w:val="center"/>
        </w:trPr>
        <w:tc>
          <w:tcPr>
            <w:tcW w:w="3933" w:type="dxa"/>
            <w:tcBorders>
              <w:top w:val="nil"/>
              <w:left w:val="single" w:sz="8"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medicamentos e material de consumo</w:t>
            </w:r>
          </w:p>
        </w:tc>
        <w:tc>
          <w:tcPr>
            <w:tcW w:w="1394" w:type="dxa"/>
            <w:tcBorders>
              <w:top w:val="nil"/>
              <w:left w:val="nil"/>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193.522,00 </w:t>
            </w:r>
          </w:p>
        </w:tc>
        <w:tc>
          <w:tcPr>
            <w:tcW w:w="1506" w:type="dxa"/>
            <w:tcBorders>
              <w:top w:val="nil"/>
              <w:left w:val="nil"/>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2.322.264,00 </w:t>
            </w:r>
          </w:p>
        </w:tc>
        <w:tc>
          <w:tcPr>
            <w:tcW w:w="1578" w:type="dxa"/>
            <w:tcBorders>
              <w:top w:val="nil"/>
              <w:left w:val="single" w:sz="4"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5.805.660,00 </w:t>
            </w:r>
          </w:p>
        </w:tc>
      </w:tr>
      <w:tr w:rsidR="00A3496E" w:rsidRPr="00A3496E" w:rsidTr="00A3496E">
        <w:trPr>
          <w:trHeight w:val="300"/>
          <w:jc w:val="center"/>
        </w:trPr>
        <w:tc>
          <w:tcPr>
            <w:tcW w:w="3933" w:type="dxa"/>
            <w:tcBorders>
              <w:top w:val="nil"/>
              <w:left w:val="single" w:sz="8"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LABORATÓRIO</w:t>
            </w:r>
          </w:p>
        </w:tc>
        <w:tc>
          <w:tcPr>
            <w:tcW w:w="1394" w:type="dxa"/>
            <w:tcBorders>
              <w:top w:val="nil"/>
              <w:left w:val="nil"/>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19.000,00 </w:t>
            </w:r>
          </w:p>
        </w:tc>
        <w:tc>
          <w:tcPr>
            <w:tcW w:w="1506" w:type="dxa"/>
            <w:tcBorders>
              <w:top w:val="nil"/>
              <w:left w:val="nil"/>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228.000,00 </w:t>
            </w:r>
          </w:p>
        </w:tc>
        <w:tc>
          <w:tcPr>
            <w:tcW w:w="1578" w:type="dxa"/>
            <w:tcBorders>
              <w:top w:val="nil"/>
              <w:left w:val="single" w:sz="4"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570.000,00 </w:t>
            </w:r>
          </w:p>
        </w:tc>
      </w:tr>
      <w:tr w:rsidR="00A3496E" w:rsidRPr="00A3496E" w:rsidTr="00A3496E">
        <w:trPr>
          <w:trHeight w:val="300"/>
          <w:jc w:val="center"/>
        </w:trPr>
        <w:tc>
          <w:tcPr>
            <w:tcW w:w="3933" w:type="dxa"/>
            <w:tcBorders>
              <w:top w:val="nil"/>
              <w:left w:val="single" w:sz="8"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concessionárias e serviços de terceiros</w:t>
            </w:r>
          </w:p>
        </w:tc>
        <w:tc>
          <w:tcPr>
            <w:tcW w:w="1394" w:type="dxa"/>
            <w:tcBorders>
              <w:top w:val="nil"/>
              <w:left w:val="nil"/>
              <w:bottom w:val="single" w:sz="4"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280.126,11 </w:t>
            </w:r>
          </w:p>
        </w:tc>
        <w:tc>
          <w:tcPr>
            <w:tcW w:w="1506" w:type="dxa"/>
            <w:tcBorders>
              <w:top w:val="nil"/>
              <w:left w:val="nil"/>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3.361.513,32 </w:t>
            </w:r>
          </w:p>
        </w:tc>
        <w:tc>
          <w:tcPr>
            <w:tcW w:w="1578" w:type="dxa"/>
            <w:tcBorders>
              <w:top w:val="nil"/>
              <w:left w:val="single" w:sz="4" w:space="0" w:color="auto"/>
              <w:bottom w:val="single" w:sz="4"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sz w:val="22"/>
                <w:szCs w:val="22"/>
              </w:rPr>
            </w:pPr>
            <w:r w:rsidRPr="00A3496E">
              <w:rPr>
                <w:rFonts w:ascii="Calibri" w:eastAsia="Times New Roman" w:hAnsi="Calibri"/>
                <w:sz w:val="22"/>
                <w:szCs w:val="22"/>
              </w:rPr>
              <w:t xml:space="preserve"> 8.403.783,30 </w:t>
            </w:r>
          </w:p>
        </w:tc>
      </w:tr>
      <w:tr w:rsidR="00A3496E" w:rsidRPr="00A3496E" w:rsidTr="00A3496E">
        <w:trPr>
          <w:trHeight w:val="300"/>
          <w:jc w:val="center"/>
        </w:trPr>
        <w:tc>
          <w:tcPr>
            <w:tcW w:w="3933" w:type="dxa"/>
            <w:tcBorders>
              <w:top w:val="nil"/>
              <w:left w:val="single" w:sz="8" w:space="0" w:color="auto"/>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rPr>
                <w:rFonts w:ascii="Calibri" w:eastAsia="Times New Roman" w:hAnsi="Calibri"/>
                <w:b/>
                <w:bCs/>
                <w:sz w:val="22"/>
                <w:szCs w:val="22"/>
              </w:rPr>
            </w:pPr>
            <w:r w:rsidRPr="00A3496E">
              <w:rPr>
                <w:rFonts w:ascii="Calibri" w:eastAsia="Times New Roman" w:hAnsi="Calibri"/>
                <w:b/>
                <w:bCs/>
                <w:sz w:val="22"/>
                <w:szCs w:val="22"/>
              </w:rPr>
              <w:t>Totais (R$)</w:t>
            </w:r>
          </w:p>
        </w:tc>
        <w:tc>
          <w:tcPr>
            <w:tcW w:w="1394" w:type="dxa"/>
            <w:tcBorders>
              <w:top w:val="nil"/>
              <w:left w:val="nil"/>
              <w:bottom w:val="single" w:sz="8" w:space="0" w:color="auto"/>
              <w:right w:val="single" w:sz="4"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1.696.679,15 </w:t>
            </w:r>
          </w:p>
        </w:tc>
        <w:tc>
          <w:tcPr>
            <w:tcW w:w="1506" w:type="dxa"/>
            <w:tcBorders>
              <w:top w:val="nil"/>
              <w:left w:val="nil"/>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20.360.149,80 </w:t>
            </w:r>
          </w:p>
        </w:tc>
        <w:tc>
          <w:tcPr>
            <w:tcW w:w="1578" w:type="dxa"/>
            <w:tcBorders>
              <w:top w:val="nil"/>
              <w:left w:val="single" w:sz="4" w:space="0" w:color="auto"/>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50.900.374,50 </w:t>
            </w:r>
          </w:p>
        </w:tc>
      </w:tr>
      <w:tr w:rsidR="00A3496E" w:rsidRPr="00A3496E" w:rsidTr="00A3496E">
        <w:trPr>
          <w:trHeight w:val="580"/>
          <w:jc w:val="center"/>
        </w:trPr>
        <w:tc>
          <w:tcPr>
            <w:tcW w:w="8411" w:type="dxa"/>
            <w:gridSpan w:val="4"/>
            <w:tcBorders>
              <w:top w:val="single" w:sz="8" w:space="0" w:color="auto"/>
              <w:left w:val="nil"/>
              <w:bottom w:val="nil"/>
              <w:right w:val="nil"/>
            </w:tcBorders>
            <w:shd w:val="clear" w:color="auto" w:fill="auto"/>
            <w:vAlign w:val="center"/>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 xml:space="preserve">* Levantamento do 1º semestre. Cálculo da média prejudicado. Funcionamento da Unidade no prédio alugado. </w:t>
            </w:r>
          </w:p>
        </w:tc>
      </w:tr>
      <w:tr w:rsidR="00A3496E" w:rsidRPr="00A3496E" w:rsidTr="00A3496E">
        <w:trPr>
          <w:trHeight w:val="300"/>
          <w:jc w:val="center"/>
        </w:trPr>
        <w:tc>
          <w:tcPr>
            <w:tcW w:w="3933" w:type="dxa"/>
            <w:tcBorders>
              <w:top w:val="nil"/>
              <w:left w:val="nil"/>
              <w:bottom w:val="nil"/>
              <w:right w:val="nil"/>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p>
        </w:tc>
        <w:tc>
          <w:tcPr>
            <w:tcW w:w="1394" w:type="dxa"/>
            <w:tcBorders>
              <w:top w:val="nil"/>
              <w:left w:val="nil"/>
              <w:bottom w:val="nil"/>
              <w:right w:val="nil"/>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p>
        </w:tc>
        <w:tc>
          <w:tcPr>
            <w:tcW w:w="1506" w:type="dxa"/>
            <w:tcBorders>
              <w:top w:val="nil"/>
              <w:left w:val="nil"/>
              <w:bottom w:val="nil"/>
              <w:right w:val="nil"/>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p>
        </w:tc>
        <w:tc>
          <w:tcPr>
            <w:tcW w:w="1578" w:type="dxa"/>
            <w:tcBorders>
              <w:top w:val="nil"/>
              <w:left w:val="nil"/>
              <w:bottom w:val="nil"/>
              <w:right w:val="nil"/>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p>
        </w:tc>
      </w:tr>
      <w:tr w:rsidR="00A3496E" w:rsidRPr="00A3496E" w:rsidTr="00A3496E">
        <w:trPr>
          <w:trHeight w:val="300"/>
          <w:jc w:val="center"/>
        </w:trPr>
        <w:tc>
          <w:tcPr>
            <w:tcW w:w="3933"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A3496E" w:rsidRPr="00A3496E" w:rsidRDefault="00A3496E" w:rsidP="00A3496E">
            <w:pPr>
              <w:suppressAutoHyphens w:val="0"/>
              <w:rPr>
                <w:rFonts w:ascii="Calibri" w:eastAsia="Times New Roman" w:hAnsi="Calibri"/>
                <w:sz w:val="18"/>
                <w:szCs w:val="18"/>
              </w:rPr>
            </w:pPr>
            <w:r w:rsidRPr="00A3496E">
              <w:rPr>
                <w:rFonts w:ascii="Calibri" w:eastAsia="Times New Roman" w:hAnsi="Calibri"/>
                <w:sz w:val="18"/>
                <w:szCs w:val="18"/>
              </w:rPr>
              <w:t>CUSTO MÉDIO MENSAL (R$) [1]</w:t>
            </w:r>
          </w:p>
        </w:tc>
        <w:tc>
          <w:tcPr>
            <w:tcW w:w="1394" w:type="dxa"/>
            <w:tcBorders>
              <w:top w:val="single" w:sz="8" w:space="0" w:color="auto"/>
              <w:left w:val="nil"/>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1.813.055,08 </w:t>
            </w:r>
          </w:p>
        </w:tc>
        <w:tc>
          <w:tcPr>
            <w:tcW w:w="1506" w:type="dxa"/>
            <w:tcBorders>
              <w:top w:val="single" w:sz="8" w:space="0" w:color="auto"/>
              <w:left w:val="nil"/>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21.756.660,96 </w:t>
            </w:r>
          </w:p>
        </w:tc>
        <w:tc>
          <w:tcPr>
            <w:tcW w:w="1578" w:type="dxa"/>
            <w:tcBorders>
              <w:top w:val="single" w:sz="8" w:space="0" w:color="auto"/>
              <w:left w:val="nil"/>
              <w:bottom w:val="single" w:sz="8" w:space="0" w:color="auto"/>
              <w:right w:val="single" w:sz="8" w:space="0" w:color="auto"/>
            </w:tcBorders>
            <w:shd w:val="clear" w:color="auto" w:fill="auto"/>
            <w:noWrap/>
            <w:vAlign w:val="bottom"/>
            <w:hideMark/>
          </w:tcPr>
          <w:p w:rsidR="00A3496E" w:rsidRPr="00A3496E" w:rsidRDefault="00A3496E" w:rsidP="00A3496E">
            <w:pPr>
              <w:suppressAutoHyphens w:val="0"/>
              <w:jc w:val="right"/>
              <w:rPr>
                <w:rFonts w:ascii="Calibri" w:eastAsia="Times New Roman" w:hAnsi="Calibri"/>
                <w:b/>
                <w:bCs/>
                <w:sz w:val="22"/>
                <w:szCs w:val="22"/>
              </w:rPr>
            </w:pPr>
            <w:r w:rsidRPr="00A3496E">
              <w:rPr>
                <w:rFonts w:ascii="Calibri" w:eastAsia="Times New Roman" w:hAnsi="Calibri"/>
                <w:b/>
                <w:bCs/>
                <w:sz w:val="22"/>
                <w:szCs w:val="22"/>
              </w:rPr>
              <w:t xml:space="preserve"> 54.391.652,40 </w:t>
            </w:r>
          </w:p>
        </w:tc>
      </w:tr>
      <w:tr w:rsidR="00A3496E" w:rsidRPr="00A3496E" w:rsidTr="00A3496E">
        <w:trPr>
          <w:trHeight w:val="280"/>
          <w:jc w:val="center"/>
        </w:trPr>
        <w:tc>
          <w:tcPr>
            <w:tcW w:w="8411" w:type="dxa"/>
            <w:gridSpan w:val="4"/>
            <w:tcBorders>
              <w:top w:val="nil"/>
              <w:left w:val="nil"/>
              <w:bottom w:val="nil"/>
              <w:right w:val="nil"/>
            </w:tcBorders>
            <w:shd w:val="clear" w:color="auto" w:fill="auto"/>
            <w:noWrap/>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[1] Valor máximo de custo atual da UMAM para o cumprimento das metas propostas</w:t>
            </w:r>
          </w:p>
        </w:tc>
      </w:tr>
      <w:tr w:rsidR="00A3496E" w:rsidRPr="00A3496E" w:rsidTr="00A3496E">
        <w:trPr>
          <w:trHeight w:val="860"/>
          <w:jc w:val="center"/>
        </w:trPr>
        <w:tc>
          <w:tcPr>
            <w:tcW w:w="8411" w:type="dxa"/>
            <w:gridSpan w:val="4"/>
            <w:tcBorders>
              <w:top w:val="nil"/>
              <w:left w:val="nil"/>
              <w:bottom w:val="nil"/>
              <w:right w:val="nil"/>
            </w:tcBorders>
            <w:shd w:val="clear" w:color="auto" w:fill="auto"/>
            <w:vAlign w:val="bottom"/>
            <w:hideMark/>
          </w:tcPr>
          <w:p w:rsidR="00A3496E" w:rsidRPr="00A3496E" w:rsidRDefault="00A3496E" w:rsidP="00A3496E">
            <w:pPr>
              <w:suppressAutoHyphens w:val="0"/>
              <w:rPr>
                <w:rFonts w:ascii="Calibri" w:eastAsia="Times New Roman" w:hAnsi="Calibri"/>
                <w:sz w:val="22"/>
                <w:szCs w:val="22"/>
              </w:rPr>
            </w:pPr>
            <w:r w:rsidRPr="00A3496E">
              <w:rPr>
                <w:rFonts w:ascii="Calibri" w:eastAsia="Times New Roman" w:hAnsi="Calibri"/>
                <w:sz w:val="22"/>
                <w:szCs w:val="22"/>
              </w:rPr>
              <w:t>[2] Valores com salários do Setor Público e com modelo de contratação mediante Contrato Temporário (RPA), sem encargos, modelo não mais aceito pelos Tribunais de controle.</w:t>
            </w:r>
          </w:p>
        </w:tc>
      </w:tr>
    </w:tbl>
    <w:p w:rsidR="00303208" w:rsidRPr="00303208" w:rsidDel="0044472E" w:rsidRDefault="00303208" w:rsidP="00303208">
      <w:pPr>
        <w:rPr>
          <w:del w:id="23" w:author="SAJ" w:date="2016-03-11T12:20:00Z"/>
        </w:rPr>
      </w:pPr>
    </w:p>
    <w:p w:rsidR="00D679D9" w:rsidDel="0044472E" w:rsidRDefault="00D679D9">
      <w:pPr>
        <w:suppressAutoHyphens w:val="0"/>
        <w:rPr>
          <w:del w:id="24" w:author="SAJ" w:date="2016-03-11T12:20:00Z"/>
          <w:rFonts w:asciiTheme="minorHAnsi" w:hAnsiTheme="minorHAnsi" w:cs="Arial"/>
          <w:b/>
          <w:sz w:val="22"/>
          <w:szCs w:val="22"/>
          <w:lang w:eastAsia="pt-BR"/>
        </w:rPr>
      </w:pPr>
    </w:p>
    <w:p w:rsidR="00302355" w:rsidDel="00E41201" w:rsidRDefault="00302355" w:rsidP="0044472E">
      <w:pPr>
        <w:suppressAutoHyphens w:val="0"/>
        <w:rPr>
          <w:del w:id="25" w:author="Maria Helena Oliveira" w:date="2016-03-08T17:31:00Z"/>
        </w:rPr>
      </w:pPr>
    </w:p>
    <w:p w:rsidR="00100804" w:rsidRPr="00AE093D" w:rsidRDefault="00302355" w:rsidP="00AE093D">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0" w:after="280" w:line="360" w:lineRule="auto"/>
        <w:jc w:val="both"/>
        <w:rPr>
          <w:rFonts w:asciiTheme="minorHAnsi" w:hAnsiTheme="minorHAnsi" w:cs="Arial"/>
          <w:sz w:val="22"/>
          <w:szCs w:val="22"/>
        </w:rPr>
      </w:pPr>
      <w:r w:rsidRPr="00302355">
        <w:rPr>
          <w:rFonts w:asciiTheme="minorHAnsi" w:hAnsiTheme="minorHAnsi" w:cs="Arial"/>
          <w:b/>
          <w:sz w:val="22"/>
          <w:szCs w:val="22"/>
        </w:rPr>
        <w:t>D.5.</w:t>
      </w:r>
      <w:r w:rsidR="00503AAD">
        <w:rPr>
          <w:rFonts w:asciiTheme="minorHAnsi" w:hAnsiTheme="minorHAnsi" w:cs="Arial"/>
          <w:sz w:val="22"/>
          <w:szCs w:val="22"/>
        </w:rPr>
        <w:t>Cronograma de Desembolso dos recursos</w:t>
      </w:r>
      <w:r>
        <w:rPr>
          <w:rFonts w:asciiTheme="minorHAnsi" w:hAnsiTheme="minorHAnsi" w:cs="Arial"/>
          <w:sz w:val="22"/>
          <w:szCs w:val="22"/>
        </w:rPr>
        <w:t xml:space="preserve"> do contrato de Gestão</w:t>
      </w:r>
    </w:p>
    <w:p w:rsidR="00CA303D" w:rsidRPr="00F301A3" w:rsidRDefault="00A34EBC" w:rsidP="001008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heme="minorHAnsi" w:hAnsiTheme="minorHAnsi" w:cs="Arial"/>
          <w:sz w:val="22"/>
          <w:szCs w:val="22"/>
        </w:rPr>
      </w:pPr>
      <w:r w:rsidRPr="001B5648">
        <w:rPr>
          <w:rFonts w:asciiTheme="minorHAnsi" w:hAnsiTheme="minorHAnsi" w:cs="Arial"/>
          <w:sz w:val="22"/>
          <w:szCs w:val="22"/>
        </w:rPr>
        <w:t xml:space="preserve">Os valores mensais e totais do orçamento </w:t>
      </w:r>
      <w:r w:rsidR="00503AAD" w:rsidRPr="001B5648">
        <w:rPr>
          <w:rFonts w:asciiTheme="minorHAnsi" w:hAnsiTheme="minorHAnsi" w:cs="Arial"/>
          <w:sz w:val="22"/>
          <w:szCs w:val="22"/>
        </w:rPr>
        <w:t xml:space="preserve">previsto no Plano de Trabalho aprovado serão repassados </w:t>
      </w:r>
      <w:r w:rsidR="008355E8" w:rsidRPr="001B5648">
        <w:rPr>
          <w:rFonts w:asciiTheme="minorHAnsi" w:hAnsiTheme="minorHAnsi" w:cs="Arial"/>
          <w:sz w:val="22"/>
          <w:szCs w:val="22"/>
        </w:rPr>
        <w:t>à OS contratada</w:t>
      </w:r>
      <w:r w:rsidR="00503AAD" w:rsidRPr="001B5648">
        <w:rPr>
          <w:rFonts w:asciiTheme="minorHAnsi" w:hAnsiTheme="minorHAnsi" w:cs="Arial"/>
          <w:sz w:val="22"/>
          <w:szCs w:val="22"/>
        </w:rPr>
        <w:t xml:space="preserve">, </w:t>
      </w:r>
      <w:r w:rsidR="00775BAE" w:rsidRPr="001B5648">
        <w:rPr>
          <w:rFonts w:asciiTheme="minorHAnsi" w:hAnsiTheme="minorHAnsi" w:cs="Arial"/>
          <w:sz w:val="22"/>
          <w:szCs w:val="22"/>
        </w:rPr>
        <w:t>conforme Cronogram</w:t>
      </w:r>
      <w:r w:rsidR="00503AAD" w:rsidRPr="001B5648">
        <w:rPr>
          <w:rFonts w:asciiTheme="minorHAnsi" w:hAnsiTheme="minorHAnsi" w:cs="Arial"/>
          <w:sz w:val="22"/>
          <w:szCs w:val="22"/>
        </w:rPr>
        <w:t>a Financeiro abaixo</w:t>
      </w:r>
      <w:r w:rsidR="00775BAE" w:rsidRPr="001B5648">
        <w:rPr>
          <w:rFonts w:asciiTheme="minorHAnsi" w:hAnsiTheme="minorHAnsi" w:cs="Arial"/>
          <w:sz w:val="22"/>
          <w:szCs w:val="22"/>
        </w:rPr>
        <w:t>:</w:t>
      </w:r>
    </w:p>
    <w:tbl>
      <w:tblPr>
        <w:tblW w:w="15380" w:type="dxa"/>
        <w:tblInd w:w="93" w:type="dxa"/>
        <w:tblLayout w:type="fixed"/>
        <w:tblLook w:val="04A0"/>
      </w:tblPr>
      <w:tblGrid>
        <w:gridCol w:w="2179"/>
        <w:gridCol w:w="1537"/>
        <w:gridCol w:w="1585"/>
        <w:gridCol w:w="1537"/>
        <w:gridCol w:w="1689"/>
        <w:gridCol w:w="1801"/>
        <w:gridCol w:w="1537"/>
        <w:gridCol w:w="1689"/>
        <w:gridCol w:w="1826"/>
      </w:tblGrid>
      <w:tr w:rsidR="001B5648" w:rsidRPr="001B5648" w:rsidTr="001B5648">
        <w:trPr>
          <w:trHeight w:val="300"/>
        </w:trPr>
        <w:tc>
          <w:tcPr>
            <w:tcW w:w="15380" w:type="dxa"/>
            <w:gridSpan w:val="9"/>
            <w:tcBorders>
              <w:top w:val="nil"/>
              <w:left w:val="nil"/>
              <w:bottom w:val="single" w:sz="8" w:space="0" w:color="auto"/>
              <w:right w:val="nil"/>
            </w:tcBorders>
            <w:shd w:val="clear" w:color="auto" w:fill="auto"/>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CRONOGRAMA DE DESEMBOLSO POR EXERCÍCIO x  EXECUÇÃO ORÇAMENTÁRIA - PROJETO UMAM</w:t>
            </w:r>
          </w:p>
        </w:tc>
      </w:tr>
      <w:tr w:rsidR="001B5648" w:rsidRPr="001B5648" w:rsidTr="001B5648">
        <w:trPr>
          <w:trHeight w:val="300"/>
        </w:trPr>
        <w:tc>
          <w:tcPr>
            <w:tcW w:w="217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ANO 1 / PARCELA</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1ª</w:t>
            </w:r>
          </w:p>
        </w:tc>
        <w:tc>
          <w:tcPr>
            <w:tcW w:w="1585"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2ª</w:t>
            </w:r>
          </w:p>
        </w:tc>
        <w:tc>
          <w:tcPr>
            <w:tcW w:w="1537" w:type="dxa"/>
            <w:tcBorders>
              <w:top w:val="nil"/>
              <w:left w:val="nil"/>
              <w:bottom w:val="single" w:sz="8" w:space="0" w:color="auto"/>
              <w:right w:val="nil"/>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3ª</w:t>
            </w:r>
          </w:p>
        </w:tc>
        <w:tc>
          <w:tcPr>
            <w:tcW w:w="168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4ª</w:t>
            </w:r>
          </w:p>
        </w:tc>
        <w:tc>
          <w:tcPr>
            <w:tcW w:w="1801"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5ª</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6ª</w:t>
            </w:r>
          </w:p>
        </w:tc>
        <w:tc>
          <w:tcPr>
            <w:tcW w:w="168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TOTAL ANO 1</w:t>
            </w:r>
          </w:p>
        </w:tc>
        <w:tc>
          <w:tcPr>
            <w:tcW w:w="1826"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ELEMENTO DE DESPESA</w:t>
            </w:r>
          </w:p>
        </w:tc>
      </w:tr>
      <w:tr w:rsidR="001B5648" w:rsidRPr="001B5648" w:rsidTr="001B5648">
        <w:trPr>
          <w:trHeight w:val="300"/>
        </w:trPr>
        <w:tc>
          <w:tcPr>
            <w:tcW w:w="217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MÊS</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01/02</w:t>
            </w:r>
          </w:p>
        </w:tc>
        <w:tc>
          <w:tcPr>
            <w:tcW w:w="1585"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03/04</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05/06</w:t>
            </w:r>
          </w:p>
        </w:tc>
        <w:tc>
          <w:tcPr>
            <w:tcW w:w="1689"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07/08</w:t>
            </w:r>
          </w:p>
        </w:tc>
        <w:tc>
          <w:tcPr>
            <w:tcW w:w="1801"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09/10</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11/12</w:t>
            </w:r>
          </w:p>
        </w:tc>
        <w:tc>
          <w:tcPr>
            <w:tcW w:w="1689" w:type="dxa"/>
            <w:vMerge/>
            <w:tcBorders>
              <w:top w:val="nil"/>
              <w:left w:val="single" w:sz="8" w:space="0" w:color="auto"/>
              <w:bottom w:val="single" w:sz="8" w:space="0" w:color="000000"/>
              <w:right w:val="single" w:sz="8" w:space="0" w:color="auto"/>
            </w:tcBorders>
            <w:vAlign w:val="center"/>
            <w:hideMark/>
          </w:tcPr>
          <w:p w:rsidR="001B5648" w:rsidRPr="001B5648" w:rsidRDefault="001B5648" w:rsidP="001B5648">
            <w:pPr>
              <w:suppressAutoHyphens w:val="0"/>
              <w:rPr>
                <w:rFonts w:ascii="Garamond" w:eastAsia="Times New Roman" w:hAnsi="Garamond"/>
                <w:b/>
                <w:bCs/>
                <w:sz w:val="20"/>
                <w:szCs w:val="20"/>
              </w:rPr>
            </w:pPr>
          </w:p>
        </w:tc>
        <w:tc>
          <w:tcPr>
            <w:tcW w:w="1826" w:type="dxa"/>
            <w:vMerge/>
            <w:tcBorders>
              <w:top w:val="nil"/>
              <w:left w:val="single" w:sz="8" w:space="0" w:color="auto"/>
              <w:bottom w:val="single" w:sz="8" w:space="0" w:color="000000"/>
              <w:right w:val="single" w:sz="8" w:space="0" w:color="auto"/>
            </w:tcBorders>
            <w:vAlign w:val="center"/>
            <w:hideMark/>
          </w:tcPr>
          <w:p w:rsidR="001B5648" w:rsidRPr="001B5648" w:rsidRDefault="001B5648" w:rsidP="001B5648">
            <w:pPr>
              <w:suppressAutoHyphens w:val="0"/>
              <w:rPr>
                <w:rFonts w:ascii="Garamond" w:eastAsia="Times New Roman" w:hAnsi="Garamond"/>
                <w:b/>
                <w:bCs/>
                <w:sz w:val="20"/>
                <w:szCs w:val="20"/>
              </w:rPr>
            </w:pPr>
          </w:p>
        </w:tc>
      </w:tr>
      <w:tr w:rsidR="001B5648" w:rsidRPr="001B5648" w:rsidTr="001B5648">
        <w:trPr>
          <w:trHeight w:val="300"/>
        </w:trPr>
        <w:tc>
          <w:tcPr>
            <w:tcW w:w="217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INVESTIMENTO*</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228.333,33 </w:t>
            </w:r>
          </w:p>
        </w:tc>
        <w:tc>
          <w:tcPr>
            <w:tcW w:w="1585"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228.333,33 </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228.333,33 </w:t>
            </w:r>
          </w:p>
        </w:tc>
        <w:tc>
          <w:tcPr>
            <w:tcW w:w="1689"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801"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689"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684.999,99 </w:t>
            </w:r>
          </w:p>
        </w:tc>
        <w:tc>
          <w:tcPr>
            <w:tcW w:w="1826"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 xml:space="preserve"> 44.90.52 </w:t>
            </w:r>
          </w:p>
        </w:tc>
      </w:tr>
      <w:tr w:rsidR="001B5648" w:rsidRPr="001B5648" w:rsidTr="001B5648">
        <w:trPr>
          <w:trHeight w:val="300"/>
        </w:trPr>
        <w:tc>
          <w:tcPr>
            <w:tcW w:w="2179" w:type="dxa"/>
            <w:tcBorders>
              <w:top w:val="nil"/>
              <w:left w:val="single" w:sz="8" w:space="0" w:color="auto"/>
              <w:bottom w:val="nil"/>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MENSAL 1</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0119A5"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w:t>
            </w:r>
            <w:r w:rsidR="00A235EF">
              <w:rPr>
                <w:rFonts w:ascii="Calibri" w:eastAsia="Times New Roman" w:hAnsi="Calibri"/>
                <w:sz w:val="22"/>
                <w:szCs w:val="22"/>
              </w:rPr>
              <w:t>816.461,25</w:t>
            </w:r>
          </w:p>
        </w:tc>
        <w:tc>
          <w:tcPr>
            <w:tcW w:w="1585" w:type="dxa"/>
            <w:tcBorders>
              <w:top w:val="nil"/>
              <w:left w:val="nil"/>
              <w:bottom w:val="single" w:sz="8" w:space="0" w:color="auto"/>
              <w:right w:val="single" w:sz="8" w:space="0" w:color="auto"/>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nil"/>
              <w:left w:val="nil"/>
              <w:bottom w:val="nil"/>
              <w:right w:val="single" w:sz="8" w:space="0" w:color="auto"/>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nil"/>
              <w:left w:val="nil"/>
              <w:bottom w:val="nil"/>
              <w:right w:val="nil"/>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801" w:type="dxa"/>
            <w:tcBorders>
              <w:top w:val="nil"/>
              <w:left w:val="single" w:sz="8" w:space="0" w:color="auto"/>
              <w:bottom w:val="nil"/>
              <w:right w:val="single" w:sz="8" w:space="0" w:color="auto"/>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nil"/>
              <w:left w:val="nil"/>
              <w:bottom w:val="nil"/>
              <w:right w:val="nil"/>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A235EF">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0119A5" w:rsidRPr="000119A5">
              <w:rPr>
                <w:rFonts w:ascii="Calibri" w:eastAsia="Times New Roman" w:hAnsi="Calibri"/>
                <w:sz w:val="22"/>
                <w:szCs w:val="22"/>
              </w:rPr>
              <w:t>10.</w:t>
            </w:r>
            <w:r w:rsidR="00A235EF">
              <w:rPr>
                <w:rFonts w:ascii="Calibri" w:eastAsia="Times New Roman" w:hAnsi="Calibri"/>
                <w:sz w:val="22"/>
                <w:szCs w:val="22"/>
              </w:rPr>
              <w:t>543</w:t>
            </w:r>
            <w:r w:rsidR="000119A5" w:rsidRPr="000119A5">
              <w:rPr>
                <w:rFonts w:ascii="Calibri" w:eastAsia="Times New Roman" w:hAnsi="Calibri"/>
                <w:sz w:val="22"/>
                <w:szCs w:val="22"/>
              </w:rPr>
              <w:t>.</w:t>
            </w:r>
            <w:r w:rsidR="00A235EF">
              <w:rPr>
                <w:rFonts w:ascii="Calibri" w:eastAsia="Times New Roman" w:hAnsi="Calibri"/>
                <w:sz w:val="22"/>
                <w:szCs w:val="22"/>
              </w:rPr>
              <w:t>767</w:t>
            </w:r>
            <w:r w:rsidR="000119A5" w:rsidRPr="000119A5">
              <w:rPr>
                <w:rFonts w:ascii="Calibri" w:eastAsia="Times New Roman" w:hAnsi="Calibri"/>
                <w:sz w:val="22"/>
                <w:szCs w:val="22"/>
              </w:rPr>
              <w:t>,5</w:t>
            </w:r>
            <w:r w:rsidR="00A235EF">
              <w:rPr>
                <w:rFonts w:ascii="Calibri" w:eastAsia="Times New Roman" w:hAnsi="Calibri"/>
                <w:sz w:val="22"/>
                <w:szCs w:val="22"/>
              </w:rPr>
              <w:t>0</w:t>
            </w:r>
          </w:p>
        </w:tc>
        <w:tc>
          <w:tcPr>
            <w:tcW w:w="1826"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 xml:space="preserve"> 33.90.39 </w:t>
            </w:r>
          </w:p>
        </w:tc>
      </w:tr>
      <w:tr w:rsidR="001B5648" w:rsidRPr="001B5648" w:rsidTr="001B5648">
        <w:trPr>
          <w:trHeight w:val="300"/>
        </w:trPr>
        <w:tc>
          <w:tcPr>
            <w:tcW w:w="2179" w:type="dxa"/>
            <w:tcBorders>
              <w:top w:val="single" w:sz="8" w:space="0" w:color="auto"/>
              <w:left w:val="single" w:sz="8" w:space="0" w:color="auto"/>
              <w:bottom w:val="nil"/>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MENSAL 2</w:t>
            </w:r>
          </w:p>
        </w:tc>
        <w:tc>
          <w:tcPr>
            <w:tcW w:w="1537" w:type="dxa"/>
            <w:tcBorders>
              <w:top w:val="nil"/>
              <w:left w:val="nil"/>
              <w:bottom w:val="nil"/>
              <w:right w:val="single" w:sz="8" w:space="0" w:color="auto"/>
            </w:tcBorders>
            <w:shd w:val="clear" w:color="auto" w:fill="auto"/>
            <w:noWrap/>
            <w:vAlign w:val="center"/>
            <w:hideMark/>
          </w:tcPr>
          <w:p w:rsidR="001B5648" w:rsidRPr="001B5648" w:rsidRDefault="001B5648" w:rsidP="001B5648">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0119A5" w:rsidRPr="000119A5">
              <w:rPr>
                <w:rFonts w:ascii="Calibri" w:eastAsia="Times New Roman" w:hAnsi="Calibri"/>
                <w:sz w:val="22"/>
                <w:szCs w:val="22"/>
              </w:rPr>
              <w:t>1.74</w:t>
            </w:r>
            <w:r w:rsidR="00A235EF">
              <w:rPr>
                <w:rFonts w:ascii="Calibri" w:eastAsia="Times New Roman" w:hAnsi="Calibri"/>
                <w:sz w:val="22"/>
                <w:szCs w:val="22"/>
              </w:rPr>
              <w:t>5.461,25</w:t>
            </w:r>
          </w:p>
        </w:tc>
        <w:tc>
          <w:tcPr>
            <w:tcW w:w="1585" w:type="dxa"/>
            <w:tcBorders>
              <w:top w:val="nil"/>
              <w:left w:val="nil"/>
              <w:bottom w:val="nil"/>
              <w:right w:val="single" w:sz="8" w:space="0" w:color="auto"/>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single" w:sz="8" w:space="0" w:color="auto"/>
              <w:left w:val="nil"/>
              <w:bottom w:val="single" w:sz="8" w:space="0" w:color="auto"/>
              <w:right w:val="single" w:sz="8" w:space="0" w:color="auto"/>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single" w:sz="8" w:space="0" w:color="auto"/>
              <w:left w:val="nil"/>
              <w:bottom w:val="nil"/>
              <w:right w:val="nil"/>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8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single" w:sz="8" w:space="0" w:color="auto"/>
              <w:left w:val="nil"/>
              <w:bottom w:val="nil"/>
              <w:right w:val="nil"/>
            </w:tcBorders>
            <w:shd w:val="clear" w:color="auto" w:fill="auto"/>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A235EF">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0119A5" w:rsidRPr="000119A5">
              <w:rPr>
                <w:rFonts w:ascii="Calibri" w:eastAsia="Times New Roman" w:hAnsi="Calibri"/>
                <w:sz w:val="22"/>
                <w:szCs w:val="22"/>
              </w:rPr>
              <w:t>10.</w:t>
            </w:r>
            <w:r w:rsidR="00A235EF">
              <w:rPr>
                <w:rFonts w:ascii="Calibri" w:eastAsia="Times New Roman" w:hAnsi="Calibri"/>
                <w:sz w:val="22"/>
                <w:szCs w:val="22"/>
              </w:rPr>
              <w:t>472</w:t>
            </w:r>
            <w:r w:rsidR="000119A5" w:rsidRPr="000119A5">
              <w:rPr>
                <w:rFonts w:ascii="Calibri" w:eastAsia="Times New Roman" w:hAnsi="Calibri"/>
                <w:sz w:val="22"/>
                <w:szCs w:val="22"/>
              </w:rPr>
              <w:t>.</w:t>
            </w:r>
            <w:r w:rsidR="00A235EF">
              <w:rPr>
                <w:rFonts w:ascii="Calibri" w:eastAsia="Times New Roman" w:hAnsi="Calibri"/>
                <w:sz w:val="22"/>
                <w:szCs w:val="22"/>
              </w:rPr>
              <w:t>767</w:t>
            </w:r>
            <w:r w:rsidR="000119A5" w:rsidRPr="000119A5">
              <w:rPr>
                <w:rFonts w:ascii="Calibri" w:eastAsia="Times New Roman" w:hAnsi="Calibri"/>
                <w:sz w:val="22"/>
                <w:szCs w:val="22"/>
              </w:rPr>
              <w:t>,5</w:t>
            </w:r>
            <w:r w:rsidR="00A235EF">
              <w:rPr>
                <w:rFonts w:ascii="Calibri" w:eastAsia="Times New Roman" w:hAnsi="Calibri"/>
                <w:sz w:val="22"/>
                <w:szCs w:val="22"/>
              </w:rPr>
              <w:t>0</w:t>
            </w:r>
          </w:p>
        </w:tc>
        <w:tc>
          <w:tcPr>
            <w:tcW w:w="1826"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 xml:space="preserve"> 33.90.39 </w:t>
            </w:r>
          </w:p>
        </w:tc>
      </w:tr>
      <w:tr w:rsidR="001B5648" w:rsidRPr="001B5648" w:rsidTr="001B5648">
        <w:trPr>
          <w:trHeight w:val="300"/>
        </w:trPr>
        <w:tc>
          <w:tcPr>
            <w:tcW w:w="217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TOTAL</w:t>
            </w:r>
          </w:p>
        </w:tc>
        <w:tc>
          <w:tcPr>
            <w:tcW w:w="1537"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1B5648" w:rsidP="00A235EF">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0119A5" w:rsidRPr="000119A5">
              <w:rPr>
                <w:rFonts w:ascii="Calibri" w:eastAsia="Times New Roman" w:hAnsi="Calibri"/>
                <w:sz w:val="22"/>
                <w:szCs w:val="22"/>
              </w:rPr>
              <w:t>3.7</w:t>
            </w:r>
            <w:r w:rsidR="00A235EF">
              <w:rPr>
                <w:rFonts w:ascii="Calibri" w:eastAsia="Times New Roman" w:hAnsi="Calibri"/>
                <w:sz w:val="22"/>
                <w:szCs w:val="22"/>
              </w:rPr>
              <w:t>90</w:t>
            </w:r>
            <w:r w:rsidR="000119A5" w:rsidRPr="000119A5">
              <w:rPr>
                <w:rFonts w:ascii="Calibri" w:eastAsia="Times New Roman" w:hAnsi="Calibri"/>
                <w:sz w:val="22"/>
                <w:szCs w:val="22"/>
              </w:rPr>
              <w:t>.</w:t>
            </w:r>
            <w:r w:rsidR="00A235EF">
              <w:rPr>
                <w:rFonts w:ascii="Calibri" w:eastAsia="Times New Roman" w:hAnsi="Calibri"/>
                <w:sz w:val="22"/>
                <w:szCs w:val="22"/>
              </w:rPr>
              <w:t>255,83</w:t>
            </w:r>
          </w:p>
        </w:tc>
        <w:tc>
          <w:tcPr>
            <w:tcW w:w="1585"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1B5648" w:rsidP="00A235EF">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0119A5" w:rsidRPr="000119A5">
              <w:rPr>
                <w:rFonts w:ascii="Calibri" w:eastAsia="Times New Roman" w:hAnsi="Calibri"/>
                <w:sz w:val="22"/>
                <w:szCs w:val="22"/>
              </w:rPr>
              <w:t>3.7</w:t>
            </w:r>
            <w:r w:rsidR="00A235EF">
              <w:rPr>
                <w:rFonts w:ascii="Calibri" w:eastAsia="Times New Roman" w:hAnsi="Calibri"/>
                <w:sz w:val="22"/>
                <w:szCs w:val="22"/>
              </w:rPr>
              <w:t>19.255,83</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A235EF" w:rsidRPr="000119A5">
              <w:rPr>
                <w:rFonts w:ascii="Calibri" w:eastAsia="Times New Roman" w:hAnsi="Calibri"/>
                <w:sz w:val="22"/>
                <w:szCs w:val="22"/>
              </w:rPr>
              <w:t>3.7</w:t>
            </w:r>
            <w:r w:rsidR="00A235EF">
              <w:rPr>
                <w:rFonts w:ascii="Calibri" w:eastAsia="Times New Roman" w:hAnsi="Calibri"/>
                <w:sz w:val="22"/>
                <w:szCs w:val="22"/>
              </w:rPr>
              <w:t>19.255,83</w:t>
            </w:r>
          </w:p>
        </w:tc>
        <w:tc>
          <w:tcPr>
            <w:tcW w:w="1689"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0119A5" w:rsidP="00A235EF">
            <w:pPr>
              <w:suppressAutoHyphens w:val="0"/>
              <w:jc w:val="right"/>
              <w:rPr>
                <w:rFonts w:ascii="Calibri" w:eastAsia="Times New Roman" w:hAnsi="Calibri"/>
                <w:sz w:val="22"/>
                <w:szCs w:val="22"/>
              </w:rPr>
            </w:pPr>
            <w:r w:rsidRPr="000119A5">
              <w:rPr>
                <w:rFonts w:ascii="Calibri" w:eastAsia="Times New Roman" w:hAnsi="Calibri"/>
                <w:sz w:val="22"/>
                <w:szCs w:val="22"/>
              </w:rPr>
              <w:t>3.49</w:t>
            </w:r>
            <w:r w:rsidR="00A235EF">
              <w:rPr>
                <w:rFonts w:ascii="Calibri" w:eastAsia="Times New Roman" w:hAnsi="Calibri"/>
                <w:sz w:val="22"/>
                <w:szCs w:val="22"/>
              </w:rPr>
              <w:t>0</w:t>
            </w:r>
            <w:r w:rsidRPr="000119A5">
              <w:rPr>
                <w:rFonts w:ascii="Calibri" w:eastAsia="Times New Roman" w:hAnsi="Calibri"/>
                <w:sz w:val="22"/>
                <w:szCs w:val="22"/>
              </w:rPr>
              <w:t>.</w:t>
            </w:r>
            <w:r w:rsidR="00A235EF">
              <w:rPr>
                <w:rFonts w:ascii="Calibri" w:eastAsia="Times New Roman" w:hAnsi="Calibri"/>
                <w:sz w:val="22"/>
                <w:szCs w:val="22"/>
              </w:rPr>
              <w:t>922,50</w:t>
            </w:r>
          </w:p>
        </w:tc>
        <w:tc>
          <w:tcPr>
            <w:tcW w:w="1801" w:type="dxa"/>
            <w:tcBorders>
              <w:top w:val="nil"/>
              <w:left w:val="nil"/>
              <w:bottom w:val="single" w:sz="8" w:space="0" w:color="auto"/>
              <w:right w:val="single" w:sz="8" w:space="0" w:color="auto"/>
            </w:tcBorders>
            <w:shd w:val="clear" w:color="000000" w:fill="DDEBF7"/>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537"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A235EF" w:rsidRPr="000119A5">
              <w:rPr>
                <w:rFonts w:ascii="Calibri" w:eastAsia="Times New Roman" w:hAnsi="Calibri"/>
                <w:sz w:val="22"/>
                <w:szCs w:val="22"/>
              </w:rPr>
              <w:t>3.49</w:t>
            </w:r>
            <w:r w:rsidR="00A235EF">
              <w:rPr>
                <w:rFonts w:ascii="Calibri" w:eastAsia="Times New Roman" w:hAnsi="Calibri"/>
                <w:sz w:val="22"/>
                <w:szCs w:val="22"/>
              </w:rPr>
              <w:t>0</w:t>
            </w:r>
            <w:r w:rsidR="00A235EF" w:rsidRPr="000119A5">
              <w:rPr>
                <w:rFonts w:ascii="Calibri" w:eastAsia="Times New Roman" w:hAnsi="Calibri"/>
                <w:sz w:val="22"/>
                <w:szCs w:val="22"/>
              </w:rPr>
              <w:t>.</w:t>
            </w:r>
            <w:r w:rsidR="00A235EF">
              <w:rPr>
                <w:rFonts w:ascii="Calibri" w:eastAsia="Times New Roman" w:hAnsi="Calibri"/>
                <w:sz w:val="22"/>
                <w:szCs w:val="22"/>
              </w:rPr>
              <w:t>922,50</w:t>
            </w:r>
          </w:p>
        </w:tc>
        <w:tc>
          <w:tcPr>
            <w:tcW w:w="1689"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A235EF">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0119A5" w:rsidRPr="000119A5">
              <w:rPr>
                <w:rFonts w:ascii="Calibri" w:eastAsia="Times New Roman" w:hAnsi="Calibri"/>
                <w:sz w:val="22"/>
                <w:szCs w:val="22"/>
              </w:rPr>
              <w:t>21.</w:t>
            </w:r>
            <w:r w:rsidR="00A235EF">
              <w:rPr>
                <w:rFonts w:ascii="Calibri" w:eastAsia="Times New Roman" w:hAnsi="Calibri"/>
                <w:sz w:val="22"/>
                <w:szCs w:val="22"/>
              </w:rPr>
              <w:t>701</w:t>
            </w:r>
            <w:r w:rsidR="000119A5" w:rsidRPr="000119A5">
              <w:rPr>
                <w:rFonts w:ascii="Calibri" w:eastAsia="Times New Roman" w:hAnsi="Calibri"/>
                <w:sz w:val="22"/>
                <w:szCs w:val="22"/>
              </w:rPr>
              <w:t>.</w:t>
            </w:r>
            <w:r w:rsidR="00A235EF">
              <w:rPr>
                <w:rFonts w:ascii="Calibri" w:eastAsia="Times New Roman" w:hAnsi="Calibri"/>
                <w:sz w:val="22"/>
                <w:szCs w:val="22"/>
              </w:rPr>
              <w:t>534</w:t>
            </w:r>
            <w:r w:rsidR="000119A5" w:rsidRPr="000119A5">
              <w:rPr>
                <w:rFonts w:ascii="Calibri" w:eastAsia="Times New Roman" w:hAnsi="Calibri"/>
                <w:sz w:val="22"/>
                <w:szCs w:val="22"/>
              </w:rPr>
              <w:t>,</w:t>
            </w:r>
            <w:r w:rsidR="00A235EF">
              <w:rPr>
                <w:rFonts w:ascii="Calibri" w:eastAsia="Times New Roman" w:hAnsi="Calibri"/>
                <w:sz w:val="22"/>
                <w:szCs w:val="22"/>
              </w:rPr>
              <w:t>99</w:t>
            </w:r>
          </w:p>
        </w:tc>
        <w:tc>
          <w:tcPr>
            <w:tcW w:w="1826" w:type="dxa"/>
            <w:tcBorders>
              <w:top w:val="nil"/>
              <w:left w:val="nil"/>
              <w:bottom w:val="single" w:sz="8" w:space="0" w:color="auto"/>
              <w:right w:val="single" w:sz="8" w:space="0" w:color="auto"/>
            </w:tcBorders>
            <w:shd w:val="clear" w:color="000000" w:fill="D0CECE"/>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r>
      <w:tr w:rsidR="001B5648" w:rsidRPr="001B5648" w:rsidTr="001B5648">
        <w:trPr>
          <w:trHeight w:val="280"/>
        </w:trPr>
        <w:tc>
          <w:tcPr>
            <w:tcW w:w="15380" w:type="dxa"/>
            <w:gridSpan w:val="9"/>
            <w:tcBorders>
              <w:top w:val="single" w:sz="8" w:space="0" w:color="auto"/>
              <w:left w:val="single" w:sz="8" w:space="0" w:color="auto"/>
              <w:bottom w:val="nil"/>
              <w:right w:val="nil"/>
            </w:tcBorders>
            <w:shd w:val="clear" w:color="auto" w:fill="auto"/>
            <w:vAlign w:val="center"/>
            <w:hideMark/>
          </w:tcPr>
          <w:p w:rsidR="001B5648" w:rsidRPr="001B5648" w:rsidRDefault="001B5648" w:rsidP="001B5648">
            <w:pPr>
              <w:suppressAutoHyphens w:val="0"/>
              <w:rPr>
                <w:rFonts w:ascii="Garamond" w:eastAsia="Times New Roman" w:hAnsi="Garamond"/>
                <w:sz w:val="18"/>
                <w:szCs w:val="18"/>
              </w:rPr>
            </w:pPr>
            <w:r w:rsidRPr="001B5648">
              <w:rPr>
                <w:rFonts w:ascii="Garamond" w:eastAsia="Times New Roman" w:hAnsi="Garamond"/>
                <w:sz w:val="18"/>
                <w:szCs w:val="18"/>
              </w:rPr>
              <w:t> </w:t>
            </w:r>
            <w:r w:rsidR="00A11CEF" w:rsidRPr="00AE093D">
              <w:rPr>
                <w:rFonts w:ascii="Garamond" w:eastAsia="Times New Roman" w:hAnsi="Garamond"/>
                <w:sz w:val="18"/>
                <w:szCs w:val="18"/>
              </w:rPr>
              <w:t>* A PRESTAÇÃO DE CONTAS DO INVESTIMENTO DEVERÁ SER FEITA EM SEPARADO E A APROVAÇÃO É CONDIÇÃO PARA A LIBERAÇÃO DA PRÓXIMA PARCELA</w:t>
            </w:r>
          </w:p>
        </w:tc>
      </w:tr>
      <w:tr w:rsidR="001B5648" w:rsidRPr="001B5648" w:rsidTr="001B5648">
        <w:trPr>
          <w:trHeight w:val="300"/>
        </w:trPr>
        <w:tc>
          <w:tcPr>
            <w:tcW w:w="2179" w:type="dxa"/>
            <w:tcBorders>
              <w:top w:val="nil"/>
              <w:left w:val="nil"/>
              <w:bottom w:val="single" w:sz="8" w:space="0" w:color="auto"/>
              <w:right w:val="nil"/>
            </w:tcBorders>
            <w:shd w:val="clear" w:color="auto" w:fill="auto"/>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 </w:t>
            </w:r>
          </w:p>
        </w:tc>
        <w:tc>
          <w:tcPr>
            <w:tcW w:w="1537" w:type="dxa"/>
            <w:tcBorders>
              <w:top w:val="nil"/>
              <w:left w:val="nil"/>
              <w:bottom w:val="single" w:sz="8" w:space="0" w:color="auto"/>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85" w:type="dxa"/>
            <w:tcBorders>
              <w:top w:val="nil"/>
              <w:left w:val="nil"/>
              <w:bottom w:val="single" w:sz="8" w:space="0" w:color="auto"/>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37" w:type="dxa"/>
            <w:tcBorders>
              <w:top w:val="nil"/>
              <w:left w:val="nil"/>
              <w:bottom w:val="single" w:sz="8" w:space="0" w:color="auto"/>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689" w:type="dxa"/>
            <w:tcBorders>
              <w:top w:val="nil"/>
              <w:left w:val="nil"/>
              <w:bottom w:val="single" w:sz="8" w:space="0" w:color="auto"/>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801" w:type="dxa"/>
            <w:tcBorders>
              <w:top w:val="nil"/>
              <w:left w:val="nil"/>
              <w:bottom w:val="single" w:sz="8" w:space="0" w:color="auto"/>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37" w:type="dxa"/>
            <w:tcBorders>
              <w:top w:val="nil"/>
              <w:left w:val="nil"/>
              <w:bottom w:val="single" w:sz="8" w:space="0" w:color="auto"/>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689" w:type="dxa"/>
            <w:tcBorders>
              <w:top w:val="nil"/>
              <w:left w:val="nil"/>
              <w:bottom w:val="single" w:sz="8" w:space="0" w:color="auto"/>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826" w:type="dxa"/>
            <w:tcBorders>
              <w:top w:val="nil"/>
              <w:left w:val="nil"/>
              <w:bottom w:val="single" w:sz="8" w:space="0" w:color="auto"/>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r>
      <w:tr w:rsidR="001B5648" w:rsidRPr="001B5648" w:rsidTr="001B5648">
        <w:trPr>
          <w:trHeight w:val="300"/>
        </w:trPr>
        <w:tc>
          <w:tcPr>
            <w:tcW w:w="217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ANO 2 / PARCELA</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7ª</w:t>
            </w:r>
          </w:p>
        </w:tc>
        <w:tc>
          <w:tcPr>
            <w:tcW w:w="1585"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8ª</w:t>
            </w:r>
          </w:p>
        </w:tc>
        <w:tc>
          <w:tcPr>
            <w:tcW w:w="1537" w:type="dxa"/>
            <w:tcBorders>
              <w:top w:val="nil"/>
              <w:left w:val="nil"/>
              <w:bottom w:val="single" w:sz="8" w:space="0" w:color="auto"/>
              <w:right w:val="nil"/>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9ª</w:t>
            </w:r>
          </w:p>
        </w:tc>
        <w:tc>
          <w:tcPr>
            <w:tcW w:w="168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10ª</w:t>
            </w:r>
          </w:p>
        </w:tc>
        <w:tc>
          <w:tcPr>
            <w:tcW w:w="1801"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11ª</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12ª</w:t>
            </w:r>
          </w:p>
        </w:tc>
        <w:tc>
          <w:tcPr>
            <w:tcW w:w="168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TOTAL ANO 2</w:t>
            </w:r>
          </w:p>
        </w:tc>
        <w:tc>
          <w:tcPr>
            <w:tcW w:w="1826" w:type="dxa"/>
            <w:vMerge w:val="restart"/>
            <w:tcBorders>
              <w:top w:val="nil"/>
              <w:left w:val="single" w:sz="8" w:space="0" w:color="auto"/>
              <w:bottom w:val="single" w:sz="8" w:space="0" w:color="000000"/>
              <w:right w:val="single" w:sz="8" w:space="0" w:color="auto"/>
            </w:tcBorders>
            <w:shd w:val="clear" w:color="000000" w:fill="DDEBF7"/>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ELEMENTO DE DESPESA</w:t>
            </w:r>
          </w:p>
        </w:tc>
      </w:tr>
      <w:tr w:rsidR="001B5648" w:rsidRPr="001B5648" w:rsidTr="001B5648">
        <w:trPr>
          <w:trHeight w:val="300"/>
        </w:trPr>
        <w:tc>
          <w:tcPr>
            <w:tcW w:w="217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MÊS</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13/14</w:t>
            </w:r>
          </w:p>
        </w:tc>
        <w:tc>
          <w:tcPr>
            <w:tcW w:w="1585"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15/16</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17/18</w:t>
            </w:r>
          </w:p>
        </w:tc>
        <w:tc>
          <w:tcPr>
            <w:tcW w:w="1689" w:type="dxa"/>
            <w:tcBorders>
              <w:top w:val="nil"/>
              <w:left w:val="nil"/>
              <w:bottom w:val="nil"/>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19/20</w:t>
            </w:r>
          </w:p>
        </w:tc>
        <w:tc>
          <w:tcPr>
            <w:tcW w:w="1801"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21/22</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23/24</w:t>
            </w:r>
          </w:p>
        </w:tc>
        <w:tc>
          <w:tcPr>
            <w:tcW w:w="1689" w:type="dxa"/>
            <w:vMerge/>
            <w:tcBorders>
              <w:top w:val="nil"/>
              <w:left w:val="single" w:sz="8" w:space="0" w:color="auto"/>
              <w:bottom w:val="single" w:sz="8" w:space="0" w:color="000000"/>
              <w:right w:val="single" w:sz="8" w:space="0" w:color="auto"/>
            </w:tcBorders>
            <w:vAlign w:val="center"/>
            <w:hideMark/>
          </w:tcPr>
          <w:p w:rsidR="001B5648" w:rsidRPr="001B5648" w:rsidRDefault="001B5648" w:rsidP="001B5648">
            <w:pPr>
              <w:suppressAutoHyphens w:val="0"/>
              <w:rPr>
                <w:rFonts w:ascii="Garamond" w:eastAsia="Times New Roman" w:hAnsi="Garamond"/>
                <w:b/>
                <w:bCs/>
                <w:sz w:val="20"/>
                <w:szCs w:val="20"/>
              </w:rPr>
            </w:pPr>
          </w:p>
        </w:tc>
        <w:tc>
          <w:tcPr>
            <w:tcW w:w="1826" w:type="dxa"/>
            <w:vMerge/>
            <w:tcBorders>
              <w:top w:val="nil"/>
              <w:left w:val="single" w:sz="8" w:space="0" w:color="auto"/>
              <w:bottom w:val="single" w:sz="8" w:space="0" w:color="000000"/>
              <w:right w:val="single" w:sz="8" w:space="0" w:color="auto"/>
            </w:tcBorders>
            <w:vAlign w:val="center"/>
            <w:hideMark/>
          </w:tcPr>
          <w:p w:rsidR="001B5648" w:rsidRPr="001B5648" w:rsidRDefault="001B5648" w:rsidP="001B5648">
            <w:pPr>
              <w:suppressAutoHyphens w:val="0"/>
              <w:rPr>
                <w:rFonts w:ascii="Garamond" w:eastAsia="Times New Roman" w:hAnsi="Garamond"/>
                <w:b/>
                <w:bCs/>
                <w:sz w:val="20"/>
                <w:szCs w:val="20"/>
              </w:rPr>
            </w:pPr>
          </w:p>
        </w:tc>
      </w:tr>
      <w:tr w:rsidR="001B5648" w:rsidRPr="001B5648" w:rsidTr="001B5648">
        <w:trPr>
          <w:trHeight w:val="300"/>
        </w:trPr>
        <w:tc>
          <w:tcPr>
            <w:tcW w:w="217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INVESTIMENTO*</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85"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689" w:type="dxa"/>
            <w:tcBorders>
              <w:top w:val="single" w:sz="8" w:space="0" w:color="auto"/>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801"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689"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826"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 </w:t>
            </w:r>
          </w:p>
        </w:tc>
      </w:tr>
      <w:tr w:rsidR="00A235EF" w:rsidRPr="001B5648" w:rsidTr="001B5648">
        <w:trPr>
          <w:trHeight w:val="300"/>
        </w:trPr>
        <w:tc>
          <w:tcPr>
            <w:tcW w:w="2179" w:type="dxa"/>
            <w:tcBorders>
              <w:top w:val="nil"/>
              <w:left w:val="single" w:sz="8" w:space="0" w:color="auto"/>
              <w:bottom w:val="nil"/>
              <w:right w:val="single" w:sz="8" w:space="0" w:color="auto"/>
            </w:tcBorders>
            <w:shd w:val="clear" w:color="000000" w:fill="DDEBF7"/>
            <w:noWrap/>
            <w:vAlign w:val="center"/>
            <w:hideMark/>
          </w:tcPr>
          <w:p w:rsidR="00A235EF" w:rsidRPr="001B5648" w:rsidRDefault="00A235EF"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MENSAL 1</w:t>
            </w:r>
          </w:p>
        </w:tc>
        <w:tc>
          <w:tcPr>
            <w:tcW w:w="1537" w:type="dxa"/>
            <w:tcBorders>
              <w:top w:val="nil"/>
              <w:left w:val="nil"/>
              <w:bottom w:val="single" w:sz="8" w:space="0" w:color="auto"/>
              <w:right w:val="single" w:sz="8" w:space="0" w:color="auto"/>
            </w:tcBorders>
            <w:shd w:val="clear" w:color="auto" w:fill="auto"/>
            <w:noWrap/>
            <w:vAlign w:val="center"/>
            <w:hideMark/>
          </w:tcPr>
          <w:p w:rsidR="00A235EF"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85" w:type="dxa"/>
            <w:tcBorders>
              <w:top w:val="nil"/>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nil"/>
              <w:left w:val="nil"/>
              <w:bottom w:val="nil"/>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nil"/>
              <w:left w:val="nil"/>
              <w:bottom w:val="nil"/>
              <w:right w:val="nil"/>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801" w:type="dxa"/>
            <w:tcBorders>
              <w:top w:val="nil"/>
              <w:left w:val="single" w:sz="8" w:space="0" w:color="auto"/>
              <w:bottom w:val="nil"/>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nil"/>
              <w:left w:val="nil"/>
              <w:bottom w:val="nil"/>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nil"/>
              <w:left w:val="nil"/>
              <w:bottom w:val="single" w:sz="8" w:space="0" w:color="auto"/>
              <w:right w:val="single" w:sz="8" w:space="0" w:color="auto"/>
            </w:tcBorders>
            <w:shd w:val="clear" w:color="000000" w:fill="DDEBF7"/>
            <w:noWrap/>
            <w:vAlign w:val="center"/>
            <w:hideMark/>
          </w:tcPr>
          <w:p w:rsidR="00A235EF" w:rsidRPr="001B5648" w:rsidRDefault="00A235EF" w:rsidP="00A235EF">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Pr="000119A5">
              <w:rPr>
                <w:rFonts w:ascii="Calibri" w:eastAsia="Times New Roman" w:hAnsi="Calibri"/>
                <w:sz w:val="22"/>
                <w:szCs w:val="22"/>
              </w:rPr>
              <w:t>10.4</w:t>
            </w:r>
            <w:r>
              <w:rPr>
                <w:rFonts w:ascii="Calibri" w:eastAsia="Times New Roman" w:hAnsi="Calibri"/>
                <w:sz w:val="22"/>
                <w:szCs w:val="22"/>
              </w:rPr>
              <w:t>72.7</w:t>
            </w:r>
            <w:r w:rsidRPr="000119A5">
              <w:rPr>
                <w:rFonts w:ascii="Calibri" w:eastAsia="Times New Roman" w:hAnsi="Calibri"/>
                <w:sz w:val="22"/>
                <w:szCs w:val="22"/>
              </w:rPr>
              <w:t>67,5</w:t>
            </w:r>
            <w:r>
              <w:rPr>
                <w:rFonts w:ascii="Calibri" w:eastAsia="Times New Roman" w:hAnsi="Calibri"/>
                <w:sz w:val="22"/>
                <w:szCs w:val="22"/>
              </w:rPr>
              <w:t>0</w:t>
            </w:r>
          </w:p>
        </w:tc>
        <w:tc>
          <w:tcPr>
            <w:tcW w:w="1826" w:type="dxa"/>
            <w:tcBorders>
              <w:top w:val="nil"/>
              <w:left w:val="nil"/>
              <w:bottom w:val="single" w:sz="8" w:space="0" w:color="auto"/>
              <w:right w:val="single" w:sz="8" w:space="0" w:color="auto"/>
            </w:tcBorders>
            <w:shd w:val="clear" w:color="000000" w:fill="DDEBF7"/>
            <w:noWrap/>
            <w:vAlign w:val="center"/>
            <w:hideMark/>
          </w:tcPr>
          <w:p w:rsidR="00A235EF" w:rsidRPr="001B5648" w:rsidRDefault="00A235EF"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 xml:space="preserve"> 33.90.39 </w:t>
            </w:r>
          </w:p>
        </w:tc>
      </w:tr>
      <w:tr w:rsidR="00A235EF" w:rsidRPr="001B5648" w:rsidTr="001B5648">
        <w:trPr>
          <w:trHeight w:val="300"/>
        </w:trPr>
        <w:tc>
          <w:tcPr>
            <w:tcW w:w="2179" w:type="dxa"/>
            <w:tcBorders>
              <w:top w:val="single" w:sz="8" w:space="0" w:color="auto"/>
              <w:left w:val="single" w:sz="8" w:space="0" w:color="auto"/>
              <w:bottom w:val="nil"/>
              <w:right w:val="single" w:sz="8" w:space="0" w:color="auto"/>
            </w:tcBorders>
            <w:shd w:val="clear" w:color="000000" w:fill="DDEBF7"/>
            <w:noWrap/>
            <w:vAlign w:val="center"/>
            <w:hideMark/>
          </w:tcPr>
          <w:p w:rsidR="00A235EF" w:rsidRPr="001B5648" w:rsidRDefault="00A235EF"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MENSAL 2</w:t>
            </w:r>
          </w:p>
        </w:tc>
        <w:tc>
          <w:tcPr>
            <w:tcW w:w="1537" w:type="dxa"/>
            <w:tcBorders>
              <w:top w:val="nil"/>
              <w:left w:val="nil"/>
              <w:bottom w:val="nil"/>
              <w:right w:val="single" w:sz="8" w:space="0" w:color="auto"/>
            </w:tcBorders>
            <w:shd w:val="clear" w:color="auto" w:fill="auto"/>
            <w:noWrap/>
            <w:vAlign w:val="center"/>
            <w:hideMark/>
          </w:tcPr>
          <w:p w:rsidR="00A235EF"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85" w:type="dxa"/>
            <w:tcBorders>
              <w:top w:val="nil"/>
              <w:left w:val="nil"/>
              <w:bottom w:val="nil"/>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single" w:sz="8" w:space="0" w:color="auto"/>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single" w:sz="8" w:space="0" w:color="auto"/>
              <w:left w:val="nil"/>
              <w:bottom w:val="nil"/>
              <w:right w:val="nil"/>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8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single" w:sz="8" w:space="0" w:color="auto"/>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nil"/>
              <w:left w:val="nil"/>
              <w:bottom w:val="single" w:sz="8" w:space="0" w:color="auto"/>
              <w:right w:val="single" w:sz="8" w:space="0" w:color="auto"/>
            </w:tcBorders>
            <w:shd w:val="clear" w:color="000000" w:fill="DDEBF7"/>
            <w:noWrap/>
            <w:vAlign w:val="center"/>
            <w:hideMark/>
          </w:tcPr>
          <w:p w:rsidR="00A235EF" w:rsidRPr="001B5648" w:rsidRDefault="00A235EF" w:rsidP="00A235EF">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Pr="000119A5">
              <w:rPr>
                <w:rFonts w:ascii="Calibri" w:eastAsia="Times New Roman" w:hAnsi="Calibri"/>
                <w:sz w:val="22"/>
                <w:szCs w:val="22"/>
              </w:rPr>
              <w:t>10.4</w:t>
            </w:r>
            <w:r>
              <w:rPr>
                <w:rFonts w:ascii="Calibri" w:eastAsia="Times New Roman" w:hAnsi="Calibri"/>
                <w:sz w:val="22"/>
                <w:szCs w:val="22"/>
              </w:rPr>
              <w:t>72</w:t>
            </w:r>
            <w:r w:rsidRPr="000119A5">
              <w:rPr>
                <w:rFonts w:ascii="Calibri" w:eastAsia="Times New Roman" w:hAnsi="Calibri"/>
                <w:sz w:val="22"/>
                <w:szCs w:val="22"/>
              </w:rPr>
              <w:t>.</w:t>
            </w:r>
            <w:r>
              <w:rPr>
                <w:rFonts w:ascii="Calibri" w:eastAsia="Times New Roman" w:hAnsi="Calibri"/>
                <w:sz w:val="22"/>
                <w:szCs w:val="22"/>
              </w:rPr>
              <w:t>7</w:t>
            </w:r>
            <w:r w:rsidRPr="000119A5">
              <w:rPr>
                <w:rFonts w:ascii="Calibri" w:eastAsia="Times New Roman" w:hAnsi="Calibri"/>
                <w:sz w:val="22"/>
                <w:szCs w:val="22"/>
              </w:rPr>
              <w:t>67,5</w:t>
            </w:r>
            <w:r>
              <w:rPr>
                <w:rFonts w:ascii="Calibri" w:eastAsia="Times New Roman" w:hAnsi="Calibri"/>
                <w:sz w:val="22"/>
                <w:szCs w:val="22"/>
              </w:rPr>
              <w:t>0</w:t>
            </w:r>
          </w:p>
        </w:tc>
        <w:tc>
          <w:tcPr>
            <w:tcW w:w="1826" w:type="dxa"/>
            <w:tcBorders>
              <w:top w:val="nil"/>
              <w:left w:val="nil"/>
              <w:bottom w:val="single" w:sz="8" w:space="0" w:color="auto"/>
              <w:right w:val="single" w:sz="8" w:space="0" w:color="auto"/>
            </w:tcBorders>
            <w:shd w:val="clear" w:color="000000" w:fill="DDEBF7"/>
            <w:noWrap/>
            <w:vAlign w:val="center"/>
            <w:hideMark/>
          </w:tcPr>
          <w:p w:rsidR="00A235EF" w:rsidRPr="001B5648" w:rsidRDefault="00A235EF"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 xml:space="preserve"> 33.90.39 </w:t>
            </w:r>
          </w:p>
        </w:tc>
      </w:tr>
      <w:tr w:rsidR="001B5648" w:rsidRPr="001B5648" w:rsidTr="001B5648">
        <w:trPr>
          <w:trHeight w:val="300"/>
        </w:trPr>
        <w:tc>
          <w:tcPr>
            <w:tcW w:w="217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TOTAL</w:t>
            </w:r>
          </w:p>
        </w:tc>
        <w:tc>
          <w:tcPr>
            <w:tcW w:w="1537"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585"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689"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801" w:type="dxa"/>
            <w:tcBorders>
              <w:top w:val="nil"/>
              <w:left w:val="nil"/>
              <w:bottom w:val="single" w:sz="8" w:space="0" w:color="auto"/>
              <w:right w:val="single" w:sz="8" w:space="0" w:color="auto"/>
            </w:tcBorders>
            <w:shd w:val="clear" w:color="000000" w:fill="DDEBF7"/>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689"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A235EF">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0119A5" w:rsidRPr="000119A5">
              <w:rPr>
                <w:rFonts w:ascii="Calibri" w:eastAsia="Times New Roman" w:hAnsi="Calibri"/>
                <w:sz w:val="22"/>
                <w:szCs w:val="22"/>
              </w:rPr>
              <w:t>20.9</w:t>
            </w:r>
            <w:r w:rsidR="00A235EF">
              <w:rPr>
                <w:rFonts w:ascii="Calibri" w:eastAsia="Times New Roman" w:hAnsi="Calibri"/>
                <w:sz w:val="22"/>
                <w:szCs w:val="22"/>
              </w:rPr>
              <w:t>45</w:t>
            </w:r>
            <w:r w:rsidR="000119A5" w:rsidRPr="000119A5">
              <w:rPr>
                <w:rFonts w:ascii="Calibri" w:eastAsia="Times New Roman" w:hAnsi="Calibri"/>
                <w:sz w:val="22"/>
                <w:szCs w:val="22"/>
              </w:rPr>
              <w:t>.</w:t>
            </w:r>
            <w:r w:rsidR="00A235EF">
              <w:rPr>
                <w:rFonts w:ascii="Calibri" w:eastAsia="Times New Roman" w:hAnsi="Calibri"/>
                <w:sz w:val="22"/>
                <w:szCs w:val="22"/>
              </w:rPr>
              <w:t>5</w:t>
            </w:r>
            <w:r w:rsidR="000119A5" w:rsidRPr="000119A5">
              <w:rPr>
                <w:rFonts w:ascii="Calibri" w:eastAsia="Times New Roman" w:hAnsi="Calibri"/>
                <w:sz w:val="22"/>
                <w:szCs w:val="22"/>
              </w:rPr>
              <w:t>3</w:t>
            </w:r>
            <w:r w:rsidR="00A235EF">
              <w:rPr>
                <w:rFonts w:ascii="Calibri" w:eastAsia="Times New Roman" w:hAnsi="Calibri"/>
                <w:sz w:val="22"/>
                <w:szCs w:val="22"/>
              </w:rPr>
              <w:t>5</w:t>
            </w:r>
            <w:r w:rsidR="000119A5" w:rsidRPr="000119A5">
              <w:rPr>
                <w:rFonts w:ascii="Calibri" w:eastAsia="Times New Roman" w:hAnsi="Calibri"/>
                <w:sz w:val="22"/>
                <w:szCs w:val="22"/>
              </w:rPr>
              <w:t>,</w:t>
            </w:r>
            <w:r w:rsidR="00A235EF">
              <w:rPr>
                <w:rFonts w:ascii="Calibri" w:eastAsia="Times New Roman" w:hAnsi="Calibri"/>
                <w:sz w:val="22"/>
                <w:szCs w:val="22"/>
              </w:rPr>
              <w:t>00</w:t>
            </w:r>
          </w:p>
        </w:tc>
        <w:tc>
          <w:tcPr>
            <w:tcW w:w="1826" w:type="dxa"/>
            <w:tcBorders>
              <w:top w:val="nil"/>
              <w:left w:val="nil"/>
              <w:bottom w:val="single" w:sz="8" w:space="0" w:color="auto"/>
              <w:right w:val="single" w:sz="8" w:space="0" w:color="auto"/>
            </w:tcBorders>
            <w:shd w:val="clear" w:color="000000" w:fill="D0CECE"/>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r>
      <w:tr w:rsidR="001B5648" w:rsidRPr="001B5648" w:rsidTr="001B5648">
        <w:trPr>
          <w:trHeight w:val="280"/>
        </w:trPr>
        <w:tc>
          <w:tcPr>
            <w:tcW w:w="2179" w:type="dxa"/>
            <w:tcBorders>
              <w:top w:val="nil"/>
              <w:left w:val="nil"/>
              <w:bottom w:val="nil"/>
              <w:right w:val="nil"/>
            </w:tcBorders>
            <w:shd w:val="clear" w:color="auto" w:fill="auto"/>
            <w:noWrap/>
            <w:vAlign w:val="center"/>
            <w:hideMark/>
          </w:tcPr>
          <w:p w:rsidR="001B5648" w:rsidRPr="001B5648" w:rsidRDefault="001B5648" w:rsidP="001B5648">
            <w:pPr>
              <w:suppressAutoHyphens w:val="0"/>
              <w:jc w:val="center"/>
              <w:rPr>
                <w:rFonts w:ascii="Garamond" w:eastAsia="Times New Roman" w:hAnsi="Garamond"/>
                <w:sz w:val="20"/>
                <w:szCs w:val="20"/>
              </w:rPr>
            </w:pPr>
          </w:p>
        </w:tc>
        <w:tc>
          <w:tcPr>
            <w:tcW w:w="1537"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585"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801"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300"/>
        </w:trPr>
        <w:tc>
          <w:tcPr>
            <w:tcW w:w="2179" w:type="dxa"/>
            <w:tcBorders>
              <w:top w:val="nil"/>
              <w:left w:val="nil"/>
              <w:bottom w:val="nil"/>
              <w:right w:val="nil"/>
            </w:tcBorders>
            <w:shd w:val="clear" w:color="auto" w:fill="auto"/>
            <w:noWrap/>
            <w:vAlign w:val="center"/>
            <w:hideMark/>
          </w:tcPr>
          <w:p w:rsidR="001B5648" w:rsidRPr="001B5648" w:rsidRDefault="001B5648" w:rsidP="001B5648">
            <w:pPr>
              <w:suppressAutoHyphens w:val="0"/>
              <w:jc w:val="center"/>
              <w:rPr>
                <w:rFonts w:ascii="Garamond" w:eastAsia="Times New Roman" w:hAnsi="Garamond"/>
                <w:sz w:val="20"/>
                <w:szCs w:val="20"/>
              </w:rPr>
            </w:pPr>
          </w:p>
        </w:tc>
        <w:tc>
          <w:tcPr>
            <w:tcW w:w="1537"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585"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801"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300"/>
        </w:trPr>
        <w:tc>
          <w:tcPr>
            <w:tcW w:w="217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ANO 3 / PARCELA</w:t>
            </w:r>
          </w:p>
        </w:tc>
        <w:tc>
          <w:tcPr>
            <w:tcW w:w="1537"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13ª</w:t>
            </w:r>
          </w:p>
        </w:tc>
        <w:tc>
          <w:tcPr>
            <w:tcW w:w="1585"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14ª</w:t>
            </w:r>
          </w:p>
        </w:tc>
        <w:tc>
          <w:tcPr>
            <w:tcW w:w="1537" w:type="dxa"/>
            <w:tcBorders>
              <w:top w:val="single" w:sz="8" w:space="0" w:color="auto"/>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15ª</w:t>
            </w:r>
          </w:p>
        </w:tc>
        <w:tc>
          <w:tcPr>
            <w:tcW w:w="1689"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TOTAL ANO 3</w:t>
            </w:r>
          </w:p>
        </w:tc>
        <w:tc>
          <w:tcPr>
            <w:tcW w:w="1801"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ELEMENTO DE DESPESA</w:t>
            </w: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300"/>
        </w:trPr>
        <w:tc>
          <w:tcPr>
            <w:tcW w:w="217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MÊS</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25/26</w:t>
            </w:r>
          </w:p>
        </w:tc>
        <w:tc>
          <w:tcPr>
            <w:tcW w:w="1585"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27/28</w:t>
            </w:r>
          </w:p>
        </w:tc>
        <w:tc>
          <w:tcPr>
            <w:tcW w:w="1537"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0"/>
                <w:szCs w:val="20"/>
              </w:rPr>
            </w:pPr>
            <w:r w:rsidRPr="001B5648">
              <w:rPr>
                <w:rFonts w:ascii="Garamond" w:eastAsia="Times New Roman" w:hAnsi="Garamond"/>
                <w:b/>
                <w:bCs/>
                <w:sz w:val="20"/>
                <w:szCs w:val="20"/>
              </w:rPr>
              <w:t>29/30</w:t>
            </w:r>
          </w:p>
        </w:tc>
        <w:tc>
          <w:tcPr>
            <w:tcW w:w="1689" w:type="dxa"/>
            <w:vMerge/>
            <w:tcBorders>
              <w:top w:val="single" w:sz="8" w:space="0" w:color="auto"/>
              <w:left w:val="single" w:sz="8" w:space="0" w:color="auto"/>
              <w:bottom w:val="single" w:sz="8" w:space="0" w:color="000000"/>
              <w:right w:val="single" w:sz="8" w:space="0" w:color="auto"/>
            </w:tcBorders>
            <w:vAlign w:val="center"/>
            <w:hideMark/>
          </w:tcPr>
          <w:p w:rsidR="001B5648" w:rsidRPr="001B5648" w:rsidRDefault="001B5648" w:rsidP="001B5648">
            <w:pPr>
              <w:suppressAutoHyphens w:val="0"/>
              <w:rPr>
                <w:rFonts w:ascii="Garamond" w:eastAsia="Times New Roman" w:hAnsi="Garamond"/>
                <w:b/>
                <w:bCs/>
                <w:sz w:val="20"/>
                <w:szCs w:val="20"/>
              </w:rPr>
            </w:pPr>
          </w:p>
        </w:tc>
        <w:tc>
          <w:tcPr>
            <w:tcW w:w="1801" w:type="dxa"/>
            <w:vMerge/>
            <w:tcBorders>
              <w:top w:val="single" w:sz="8" w:space="0" w:color="auto"/>
              <w:left w:val="single" w:sz="8" w:space="0" w:color="auto"/>
              <w:bottom w:val="single" w:sz="8" w:space="0" w:color="000000"/>
              <w:right w:val="single" w:sz="8" w:space="0" w:color="auto"/>
            </w:tcBorders>
            <w:vAlign w:val="center"/>
            <w:hideMark/>
          </w:tcPr>
          <w:p w:rsidR="001B5648" w:rsidRPr="001B5648" w:rsidRDefault="001B5648" w:rsidP="001B5648">
            <w:pPr>
              <w:suppressAutoHyphens w:val="0"/>
              <w:rPr>
                <w:rFonts w:ascii="Garamond" w:eastAsia="Times New Roman" w:hAnsi="Garamond"/>
                <w:b/>
                <w:bCs/>
                <w:sz w:val="20"/>
                <w:szCs w:val="20"/>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300"/>
        </w:trPr>
        <w:tc>
          <w:tcPr>
            <w:tcW w:w="2179"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INVESTIMENTO*</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85"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37" w:type="dxa"/>
            <w:tcBorders>
              <w:top w:val="nil"/>
              <w:left w:val="nil"/>
              <w:bottom w:val="single" w:sz="8" w:space="0" w:color="auto"/>
              <w:right w:val="single" w:sz="8" w:space="0" w:color="auto"/>
            </w:tcBorders>
            <w:shd w:val="clear" w:color="auto" w:fill="auto"/>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689"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801" w:type="dxa"/>
            <w:tcBorders>
              <w:top w:val="nil"/>
              <w:left w:val="nil"/>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 </w:t>
            </w:r>
          </w:p>
        </w:tc>
        <w:tc>
          <w:tcPr>
            <w:tcW w:w="1537"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Garamond" w:eastAsia="Times New Roman" w:hAnsi="Garamond"/>
                <w:sz w:val="20"/>
                <w:szCs w:val="20"/>
              </w:rPr>
            </w:pPr>
          </w:p>
        </w:tc>
        <w:tc>
          <w:tcPr>
            <w:tcW w:w="1689" w:type="dxa"/>
            <w:tcBorders>
              <w:top w:val="nil"/>
              <w:left w:val="nil"/>
              <w:bottom w:val="nil"/>
              <w:right w:val="nil"/>
            </w:tcBorders>
            <w:shd w:val="clear" w:color="auto" w:fill="auto"/>
            <w:noWrap/>
            <w:vAlign w:val="center"/>
            <w:hideMark/>
          </w:tcPr>
          <w:p w:rsidR="001B5648" w:rsidRPr="001B5648" w:rsidRDefault="001B5648" w:rsidP="001B5648">
            <w:pPr>
              <w:suppressAutoHyphens w:val="0"/>
              <w:rPr>
                <w:rFonts w:ascii="Garamond" w:eastAsia="Times New Roman" w:hAnsi="Garamond"/>
                <w:sz w:val="20"/>
                <w:szCs w:val="20"/>
              </w:rPr>
            </w:pPr>
          </w:p>
        </w:tc>
        <w:tc>
          <w:tcPr>
            <w:tcW w:w="1826" w:type="dxa"/>
            <w:tcBorders>
              <w:top w:val="nil"/>
              <w:left w:val="nil"/>
              <w:bottom w:val="nil"/>
              <w:right w:val="nil"/>
            </w:tcBorders>
            <w:shd w:val="clear" w:color="auto" w:fill="auto"/>
            <w:noWrap/>
            <w:vAlign w:val="center"/>
            <w:hideMark/>
          </w:tcPr>
          <w:p w:rsidR="001B5648" w:rsidRPr="001B5648" w:rsidRDefault="001B5648" w:rsidP="001B5648">
            <w:pPr>
              <w:suppressAutoHyphens w:val="0"/>
              <w:jc w:val="center"/>
              <w:rPr>
                <w:rFonts w:ascii="Garamond" w:eastAsia="Times New Roman" w:hAnsi="Garamond"/>
                <w:sz w:val="20"/>
                <w:szCs w:val="20"/>
              </w:rPr>
            </w:pPr>
          </w:p>
        </w:tc>
      </w:tr>
      <w:tr w:rsidR="00A235EF" w:rsidRPr="001B5648" w:rsidTr="001B5648">
        <w:trPr>
          <w:trHeight w:val="300"/>
        </w:trPr>
        <w:tc>
          <w:tcPr>
            <w:tcW w:w="2179" w:type="dxa"/>
            <w:tcBorders>
              <w:top w:val="nil"/>
              <w:left w:val="single" w:sz="8" w:space="0" w:color="auto"/>
              <w:bottom w:val="nil"/>
              <w:right w:val="single" w:sz="8" w:space="0" w:color="auto"/>
            </w:tcBorders>
            <w:shd w:val="clear" w:color="000000" w:fill="DDEBF7"/>
            <w:noWrap/>
            <w:vAlign w:val="center"/>
            <w:hideMark/>
          </w:tcPr>
          <w:p w:rsidR="00A235EF" w:rsidRPr="001B5648" w:rsidRDefault="00A235EF"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MENSAL 1</w:t>
            </w:r>
          </w:p>
        </w:tc>
        <w:tc>
          <w:tcPr>
            <w:tcW w:w="1537" w:type="dxa"/>
            <w:tcBorders>
              <w:top w:val="nil"/>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85" w:type="dxa"/>
            <w:tcBorders>
              <w:top w:val="nil"/>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nil"/>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nil"/>
              <w:left w:val="nil"/>
              <w:bottom w:val="single" w:sz="8" w:space="0" w:color="auto"/>
              <w:right w:val="single" w:sz="8" w:space="0" w:color="auto"/>
            </w:tcBorders>
            <w:shd w:val="clear" w:color="000000" w:fill="DDEBF7"/>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5.2</w:t>
            </w:r>
            <w:r>
              <w:rPr>
                <w:rFonts w:ascii="Calibri" w:eastAsia="Times New Roman" w:hAnsi="Calibri"/>
                <w:sz w:val="22"/>
                <w:szCs w:val="22"/>
              </w:rPr>
              <w:t>36.3</w:t>
            </w:r>
            <w:r w:rsidRPr="000119A5">
              <w:rPr>
                <w:rFonts w:ascii="Calibri" w:eastAsia="Times New Roman" w:hAnsi="Calibri"/>
                <w:sz w:val="22"/>
                <w:szCs w:val="22"/>
              </w:rPr>
              <w:t>83,7</w:t>
            </w:r>
            <w:r>
              <w:rPr>
                <w:rFonts w:ascii="Calibri" w:eastAsia="Times New Roman" w:hAnsi="Calibri"/>
                <w:sz w:val="22"/>
                <w:szCs w:val="22"/>
              </w:rPr>
              <w:t>5</w:t>
            </w:r>
          </w:p>
        </w:tc>
        <w:tc>
          <w:tcPr>
            <w:tcW w:w="1801" w:type="dxa"/>
            <w:tcBorders>
              <w:top w:val="nil"/>
              <w:left w:val="nil"/>
              <w:bottom w:val="single" w:sz="8" w:space="0" w:color="auto"/>
              <w:right w:val="single" w:sz="8" w:space="0" w:color="auto"/>
            </w:tcBorders>
            <w:shd w:val="clear" w:color="000000" w:fill="DDEBF7"/>
            <w:noWrap/>
            <w:vAlign w:val="center"/>
            <w:hideMark/>
          </w:tcPr>
          <w:p w:rsidR="00A235EF" w:rsidRPr="001B5648" w:rsidRDefault="00A235EF"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 xml:space="preserve"> 33.90.39 </w:t>
            </w:r>
          </w:p>
        </w:tc>
        <w:tc>
          <w:tcPr>
            <w:tcW w:w="1537" w:type="dxa"/>
            <w:tcBorders>
              <w:top w:val="nil"/>
              <w:left w:val="nil"/>
              <w:bottom w:val="nil"/>
              <w:right w:val="nil"/>
            </w:tcBorders>
            <w:shd w:val="clear" w:color="auto" w:fill="auto"/>
            <w:noWrap/>
            <w:vAlign w:val="center"/>
            <w:hideMark/>
          </w:tcPr>
          <w:p w:rsidR="00A235EF" w:rsidRPr="001B5648" w:rsidRDefault="00A235EF" w:rsidP="001B5648">
            <w:pPr>
              <w:suppressAutoHyphens w:val="0"/>
              <w:rPr>
                <w:rFonts w:ascii="Garamond" w:eastAsia="Times New Roman" w:hAnsi="Garamond"/>
                <w:sz w:val="20"/>
                <w:szCs w:val="20"/>
              </w:rPr>
            </w:pPr>
          </w:p>
        </w:tc>
        <w:tc>
          <w:tcPr>
            <w:tcW w:w="1689" w:type="dxa"/>
            <w:tcBorders>
              <w:top w:val="nil"/>
              <w:left w:val="nil"/>
              <w:bottom w:val="nil"/>
              <w:right w:val="nil"/>
            </w:tcBorders>
            <w:shd w:val="clear" w:color="auto" w:fill="auto"/>
            <w:noWrap/>
            <w:vAlign w:val="center"/>
            <w:hideMark/>
          </w:tcPr>
          <w:p w:rsidR="00A235EF" w:rsidRPr="001B5648" w:rsidRDefault="00A235EF" w:rsidP="001B5648">
            <w:pPr>
              <w:suppressAutoHyphens w:val="0"/>
              <w:rPr>
                <w:rFonts w:ascii="Garamond" w:eastAsia="Times New Roman" w:hAnsi="Garamond"/>
                <w:sz w:val="20"/>
                <w:szCs w:val="20"/>
              </w:rPr>
            </w:pPr>
          </w:p>
        </w:tc>
        <w:tc>
          <w:tcPr>
            <w:tcW w:w="1826" w:type="dxa"/>
            <w:tcBorders>
              <w:top w:val="nil"/>
              <w:left w:val="nil"/>
              <w:bottom w:val="nil"/>
              <w:right w:val="nil"/>
            </w:tcBorders>
            <w:shd w:val="clear" w:color="auto" w:fill="auto"/>
            <w:noWrap/>
            <w:vAlign w:val="center"/>
            <w:hideMark/>
          </w:tcPr>
          <w:p w:rsidR="00A235EF" w:rsidRPr="001B5648" w:rsidRDefault="00A235EF" w:rsidP="001B5648">
            <w:pPr>
              <w:suppressAutoHyphens w:val="0"/>
              <w:jc w:val="center"/>
              <w:rPr>
                <w:rFonts w:ascii="Garamond" w:eastAsia="Times New Roman" w:hAnsi="Garamond"/>
                <w:sz w:val="20"/>
                <w:szCs w:val="20"/>
              </w:rPr>
            </w:pPr>
          </w:p>
        </w:tc>
      </w:tr>
      <w:tr w:rsidR="00A235EF" w:rsidRPr="001B5648" w:rsidTr="001B5648">
        <w:trPr>
          <w:trHeight w:val="300"/>
        </w:trPr>
        <w:tc>
          <w:tcPr>
            <w:tcW w:w="2179" w:type="dxa"/>
            <w:tcBorders>
              <w:top w:val="single" w:sz="8" w:space="0" w:color="auto"/>
              <w:left w:val="single" w:sz="8" w:space="0" w:color="auto"/>
              <w:bottom w:val="nil"/>
              <w:right w:val="single" w:sz="8" w:space="0" w:color="auto"/>
            </w:tcBorders>
            <w:shd w:val="clear" w:color="000000" w:fill="DDEBF7"/>
            <w:noWrap/>
            <w:vAlign w:val="center"/>
            <w:hideMark/>
          </w:tcPr>
          <w:p w:rsidR="00A235EF" w:rsidRPr="001B5648" w:rsidRDefault="00A235EF"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MENSAL 2</w:t>
            </w:r>
          </w:p>
        </w:tc>
        <w:tc>
          <w:tcPr>
            <w:tcW w:w="1537" w:type="dxa"/>
            <w:tcBorders>
              <w:top w:val="nil"/>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85" w:type="dxa"/>
            <w:tcBorders>
              <w:top w:val="nil"/>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537" w:type="dxa"/>
            <w:tcBorders>
              <w:top w:val="nil"/>
              <w:left w:val="nil"/>
              <w:bottom w:val="single" w:sz="8" w:space="0" w:color="auto"/>
              <w:right w:val="single" w:sz="8" w:space="0" w:color="auto"/>
            </w:tcBorders>
            <w:shd w:val="clear" w:color="auto" w:fill="auto"/>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1.74</w:t>
            </w:r>
            <w:r>
              <w:rPr>
                <w:rFonts w:ascii="Calibri" w:eastAsia="Times New Roman" w:hAnsi="Calibri"/>
                <w:sz w:val="22"/>
                <w:szCs w:val="22"/>
              </w:rPr>
              <w:t>5.461,25</w:t>
            </w:r>
          </w:p>
        </w:tc>
        <w:tc>
          <w:tcPr>
            <w:tcW w:w="1689" w:type="dxa"/>
            <w:tcBorders>
              <w:top w:val="nil"/>
              <w:left w:val="nil"/>
              <w:bottom w:val="single" w:sz="8" w:space="0" w:color="auto"/>
              <w:right w:val="single" w:sz="8" w:space="0" w:color="auto"/>
            </w:tcBorders>
            <w:shd w:val="clear" w:color="000000" w:fill="DDEBF7"/>
            <w:noWrap/>
            <w:vAlign w:val="center"/>
            <w:hideMark/>
          </w:tcPr>
          <w:p w:rsidR="00A235EF" w:rsidRPr="001B5648" w:rsidRDefault="00A235EF" w:rsidP="00A235EF">
            <w:pPr>
              <w:suppressAutoHyphens w:val="0"/>
              <w:jc w:val="right"/>
              <w:rPr>
                <w:rFonts w:ascii="Calibri" w:eastAsia="Times New Roman" w:hAnsi="Calibri"/>
                <w:sz w:val="22"/>
                <w:szCs w:val="22"/>
              </w:rPr>
            </w:pPr>
            <w:r w:rsidRPr="000119A5">
              <w:rPr>
                <w:rFonts w:ascii="Calibri" w:eastAsia="Times New Roman" w:hAnsi="Calibri"/>
                <w:sz w:val="22"/>
                <w:szCs w:val="22"/>
              </w:rPr>
              <w:t>5.23</w:t>
            </w:r>
            <w:r>
              <w:rPr>
                <w:rFonts w:ascii="Calibri" w:eastAsia="Times New Roman" w:hAnsi="Calibri"/>
                <w:sz w:val="22"/>
                <w:szCs w:val="22"/>
              </w:rPr>
              <w:t>6</w:t>
            </w:r>
            <w:r w:rsidRPr="000119A5">
              <w:rPr>
                <w:rFonts w:ascii="Calibri" w:eastAsia="Times New Roman" w:hAnsi="Calibri"/>
                <w:sz w:val="22"/>
                <w:szCs w:val="22"/>
              </w:rPr>
              <w:t>.</w:t>
            </w:r>
            <w:r>
              <w:rPr>
                <w:rFonts w:ascii="Calibri" w:eastAsia="Times New Roman" w:hAnsi="Calibri"/>
                <w:sz w:val="22"/>
                <w:szCs w:val="22"/>
              </w:rPr>
              <w:t>3</w:t>
            </w:r>
            <w:r w:rsidRPr="000119A5">
              <w:rPr>
                <w:rFonts w:ascii="Calibri" w:eastAsia="Times New Roman" w:hAnsi="Calibri"/>
                <w:sz w:val="22"/>
                <w:szCs w:val="22"/>
              </w:rPr>
              <w:t>83,7</w:t>
            </w:r>
            <w:r>
              <w:rPr>
                <w:rFonts w:ascii="Calibri" w:eastAsia="Times New Roman" w:hAnsi="Calibri"/>
                <w:sz w:val="22"/>
                <w:szCs w:val="22"/>
              </w:rPr>
              <w:t>5</w:t>
            </w:r>
          </w:p>
        </w:tc>
        <w:tc>
          <w:tcPr>
            <w:tcW w:w="1801" w:type="dxa"/>
            <w:tcBorders>
              <w:top w:val="nil"/>
              <w:left w:val="nil"/>
              <w:bottom w:val="single" w:sz="8" w:space="0" w:color="auto"/>
              <w:right w:val="single" w:sz="8" w:space="0" w:color="auto"/>
            </w:tcBorders>
            <w:shd w:val="clear" w:color="000000" w:fill="DDEBF7"/>
            <w:noWrap/>
            <w:vAlign w:val="center"/>
            <w:hideMark/>
          </w:tcPr>
          <w:p w:rsidR="00A235EF" w:rsidRPr="001B5648" w:rsidRDefault="00A235EF" w:rsidP="001B5648">
            <w:pPr>
              <w:suppressAutoHyphens w:val="0"/>
              <w:jc w:val="center"/>
              <w:rPr>
                <w:rFonts w:ascii="Calibri" w:eastAsia="Times New Roman" w:hAnsi="Calibri"/>
                <w:sz w:val="22"/>
                <w:szCs w:val="22"/>
              </w:rPr>
            </w:pPr>
            <w:r w:rsidRPr="001B5648">
              <w:rPr>
                <w:rFonts w:ascii="Calibri" w:eastAsia="Times New Roman" w:hAnsi="Calibri"/>
                <w:sz w:val="22"/>
                <w:szCs w:val="22"/>
              </w:rPr>
              <w:t>33.90.39</w:t>
            </w:r>
          </w:p>
        </w:tc>
        <w:tc>
          <w:tcPr>
            <w:tcW w:w="1537" w:type="dxa"/>
            <w:tcBorders>
              <w:top w:val="nil"/>
              <w:left w:val="nil"/>
              <w:bottom w:val="nil"/>
              <w:right w:val="nil"/>
            </w:tcBorders>
            <w:shd w:val="clear" w:color="auto" w:fill="auto"/>
            <w:noWrap/>
            <w:vAlign w:val="bottom"/>
            <w:hideMark/>
          </w:tcPr>
          <w:p w:rsidR="00A235EF" w:rsidRPr="001B5648" w:rsidRDefault="00A235EF"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A235EF" w:rsidRPr="001B5648" w:rsidRDefault="00A235EF"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A235EF" w:rsidRPr="001B5648" w:rsidRDefault="00A235EF" w:rsidP="001B5648">
            <w:pPr>
              <w:suppressAutoHyphens w:val="0"/>
              <w:rPr>
                <w:rFonts w:ascii="Calibri" w:eastAsia="Times New Roman" w:hAnsi="Calibri"/>
                <w:sz w:val="22"/>
                <w:szCs w:val="22"/>
              </w:rPr>
            </w:pPr>
          </w:p>
        </w:tc>
      </w:tr>
      <w:tr w:rsidR="001B5648" w:rsidRPr="001B5648" w:rsidTr="001B5648">
        <w:trPr>
          <w:trHeight w:val="300"/>
        </w:trPr>
        <w:tc>
          <w:tcPr>
            <w:tcW w:w="2179"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TOTAL</w:t>
            </w:r>
          </w:p>
        </w:tc>
        <w:tc>
          <w:tcPr>
            <w:tcW w:w="1537" w:type="dxa"/>
            <w:tcBorders>
              <w:top w:val="nil"/>
              <w:left w:val="nil"/>
              <w:bottom w:val="single" w:sz="8" w:space="0" w:color="auto"/>
              <w:right w:val="single" w:sz="8" w:space="0" w:color="auto"/>
            </w:tcBorders>
            <w:shd w:val="clear" w:color="000000" w:fill="DDEBF7"/>
            <w:noWrap/>
            <w:vAlign w:val="bottom"/>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585" w:type="dxa"/>
            <w:tcBorders>
              <w:top w:val="nil"/>
              <w:left w:val="nil"/>
              <w:bottom w:val="single" w:sz="8" w:space="0" w:color="auto"/>
              <w:right w:val="nil"/>
            </w:tcBorders>
            <w:shd w:val="clear" w:color="000000" w:fill="DDEBF7"/>
            <w:noWrap/>
            <w:vAlign w:val="bottom"/>
            <w:hideMark/>
          </w:tcPr>
          <w:p w:rsidR="001B5648" w:rsidRPr="001B5648" w:rsidRDefault="001B5648" w:rsidP="001B5648">
            <w:pPr>
              <w:suppressAutoHyphens w:val="0"/>
              <w:jc w:val="right"/>
              <w:rPr>
                <w:rFonts w:ascii="Calibri" w:eastAsia="Times New Roman" w:hAnsi="Calibri"/>
                <w:sz w:val="22"/>
                <w:szCs w:val="22"/>
              </w:rPr>
            </w:pPr>
            <w:r w:rsidRPr="001B5648">
              <w:rPr>
                <w:rFonts w:ascii="Calibri" w:eastAsia="Times New Roman" w:hAnsi="Calibri"/>
                <w:sz w:val="22"/>
                <w:szCs w:val="22"/>
              </w:rPr>
              <w:t xml:space="preserve"> </w:t>
            </w:r>
            <w:r w:rsidR="00A235EF" w:rsidRPr="000119A5">
              <w:rPr>
                <w:rFonts w:ascii="Calibri" w:eastAsia="Times New Roman" w:hAnsi="Calibri"/>
                <w:sz w:val="22"/>
                <w:szCs w:val="22"/>
              </w:rPr>
              <w:t>3.49</w:t>
            </w:r>
            <w:r w:rsidR="00A235EF">
              <w:rPr>
                <w:rFonts w:ascii="Calibri" w:eastAsia="Times New Roman" w:hAnsi="Calibri"/>
                <w:sz w:val="22"/>
                <w:szCs w:val="22"/>
              </w:rPr>
              <w:t>0</w:t>
            </w:r>
            <w:r w:rsidR="00A235EF" w:rsidRPr="000119A5">
              <w:rPr>
                <w:rFonts w:ascii="Calibri" w:eastAsia="Times New Roman" w:hAnsi="Calibri"/>
                <w:sz w:val="22"/>
                <w:szCs w:val="22"/>
              </w:rPr>
              <w:t>.</w:t>
            </w:r>
            <w:r w:rsidR="00A235EF">
              <w:rPr>
                <w:rFonts w:ascii="Calibri" w:eastAsia="Times New Roman" w:hAnsi="Calibri"/>
                <w:sz w:val="22"/>
                <w:szCs w:val="22"/>
              </w:rPr>
              <w:t>922,50</w:t>
            </w:r>
          </w:p>
        </w:tc>
        <w:tc>
          <w:tcPr>
            <w:tcW w:w="1537" w:type="dxa"/>
            <w:tcBorders>
              <w:top w:val="nil"/>
              <w:left w:val="single" w:sz="8" w:space="0" w:color="auto"/>
              <w:bottom w:val="single" w:sz="8" w:space="0" w:color="auto"/>
              <w:right w:val="single" w:sz="8" w:space="0" w:color="auto"/>
            </w:tcBorders>
            <w:shd w:val="clear" w:color="000000" w:fill="DDEBF7"/>
            <w:noWrap/>
            <w:vAlign w:val="bottom"/>
            <w:hideMark/>
          </w:tcPr>
          <w:p w:rsidR="001B5648" w:rsidRPr="001B5648" w:rsidRDefault="00A235EF" w:rsidP="001B5648">
            <w:pPr>
              <w:suppressAutoHyphens w:val="0"/>
              <w:jc w:val="right"/>
              <w:rPr>
                <w:rFonts w:ascii="Calibri" w:eastAsia="Times New Roman" w:hAnsi="Calibri"/>
                <w:sz w:val="22"/>
                <w:szCs w:val="22"/>
              </w:rPr>
            </w:pPr>
            <w:r w:rsidRPr="000119A5">
              <w:rPr>
                <w:rFonts w:ascii="Calibri" w:eastAsia="Times New Roman" w:hAnsi="Calibri"/>
                <w:sz w:val="22"/>
                <w:szCs w:val="22"/>
              </w:rPr>
              <w:t>3.49</w:t>
            </w:r>
            <w:r>
              <w:rPr>
                <w:rFonts w:ascii="Calibri" w:eastAsia="Times New Roman" w:hAnsi="Calibri"/>
                <w:sz w:val="22"/>
                <w:szCs w:val="22"/>
              </w:rPr>
              <w:t>0</w:t>
            </w:r>
            <w:r w:rsidRPr="000119A5">
              <w:rPr>
                <w:rFonts w:ascii="Calibri" w:eastAsia="Times New Roman" w:hAnsi="Calibri"/>
                <w:sz w:val="22"/>
                <w:szCs w:val="22"/>
              </w:rPr>
              <w:t>.</w:t>
            </w:r>
            <w:r>
              <w:rPr>
                <w:rFonts w:ascii="Calibri" w:eastAsia="Times New Roman" w:hAnsi="Calibri"/>
                <w:sz w:val="22"/>
                <w:szCs w:val="22"/>
              </w:rPr>
              <w:t>922,50</w:t>
            </w:r>
          </w:p>
        </w:tc>
        <w:tc>
          <w:tcPr>
            <w:tcW w:w="1689" w:type="dxa"/>
            <w:tcBorders>
              <w:top w:val="nil"/>
              <w:left w:val="nil"/>
              <w:bottom w:val="single" w:sz="8" w:space="0" w:color="auto"/>
              <w:right w:val="nil"/>
            </w:tcBorders>
            <w:shd w:val="clear" w:color="000000" w:fill="DDEBF7"/>
            <w:noWrap/>
            <w:vAlign w:val="bottom"/>
            <w:hideMark/>
          </w:tcPr>
          <w:p w:rsidR="001B5648" w:rsidRPr="001B5648" w:rsidRDefault="000119A5" w:rsidP="00A235EF">
            <w:pPr>
              <w:suppressAutoHyphens w:val="0"/>
              <w:jc w:val="right"/>
              <w:rPr>
                <w:rFonts w:ascii="Calibri" w:eastAsia="Times New Roman" w:hAnsi="Calibri"/>
                <w:sz w:val="22"/>
                <w:szCs w:val="22"/>
              </w:rPr>
            </w:pPr>
            <w:r w:rsidRPr="000119A5">
              <w:rPr>
                <w:rFonts w:ascii="Calibri" w:eastAsia="Times New Roman" w:hAnsi="Calibri"/>
                <w:sz w:val="22"/>
                <w:szCs w:val="22"/>
              </w:rPr>
              <w:t>10.4</w:t>
            </w:r>
            <w:r w:rsidR="00A235EF">
              <w:rPr>
                <w:rFonts w:ascii="Calibri" w:eastAsia="Times New Roman" w:hAnsi="Calibri"/>
                <w:sz w:val="22"/>
                <w:szCs w:val="22"/>
              </w:rPr>
              <w:t>72</w:t>
            </w:r>
            <w:r w:rsidRPr="000119A5">
              <w:rPr>
                <w:rFonts w:ascii="Calibri" w:eastAsia="Times New Roman" w:hAnsi="Calibri"/>
                <w:sz w:val="22"/>
                <w:szCs w:val="22"/>
              </w:rPr>
              <w:t>.</w:t>
            </w:r>
            <w:r w:rsidR="00A235EF">
              <w:rPr>
                <w:rFonts w:ascii="Calibri" w:eastAsia="Times New Roman" w:hAnsi="Calibri"/>
                <w:sz w:val="22"/>
                <w:szCs w:val="22"/>
              </w:rPr>
              <w:t>7</w:t>
            </w:r>
            <w:r w:rsidRPr="000119A5">
              <w:rPr>
                <w:rFonts w:ascii="Calibri" w:eastAsia="Times New Roman" w:hAnsi="Calibri"/>
                <w:sz w:val="22"/>
                <w:szCs w:val="22"/>
              </w:rPr>
              <w:t>67,</w:t>
            </w:r>
            <w:r w:rsidR="00A235EF">
              <w:rPr>
                <w:rFonts w:ascii="Calibri" w:eastAsia="Times New Roman" w:hAnsi="Calibri"/>
                <w:sz w:val="22"/>
                <w:szCs w:val="22"/>
              </w:rPr>
              <w:t>50</w:t>
            </w:r>
          </w:p>
        </w:tc>
        <w:tc>
          <w:tcPr>
            <w:tcW w:w="1801" w:type="dxa"/>
            <w:tcBorders>
              <w:top w:val="nil"/>
              <w:left w:val="single" w:sz="8" w:space="0" w:color="auto"/>
              <w:bottom w:val="single" w:sz="8" w:space="0" w:color="auto"/>
              <w:right w:val="single" w:sz="8" w:space="0" w:color="auto"/>
            </w:tcBorders>
            <w:shd w:val="clear" w:color="000000" w:fill="D0CECE"/>
            <w:noWrap/>
            <w:vAlign w:val="bottom"/>
            <w:hideMark/>
          </w:tcPr>
          <w:p w:rsidR="001B5648" w:rsidRPr="001B5648" w:rsidRDefault="001B5648" w:rsidP="001B5648">
            <w:pPr>
              <w:suppressAutoHyphens w:val="0"/>
              <w:rPr>
                <w:rFonts w:ascii="Calibri" w:eastAsia="Times New Roman" w:hAnsi="Calibri"/>
                <w:sz w:val="22"/>
                <w:szCs w:val="22"/>
              </w:rPr>
            </w:pPr>
            <w:r w:rsidRPr="001B5648">
              <w:rPr>
                <w:rFonts w:ascii="Calibri" w:eastAsia="Times New Roman" w:hAnsi="Calibri"/>
                <w:sz w:val="22"/>
                <w:szCs w:val="22"/>
              </w:rPr>
              <w:t> </w:t>
            </w: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280"/>
        </w:trPr>
        <w:tc>
          <w:tcPr>
            <w:tcW w:w="2179" w:type="dxa"/>
            <w:tcBorders>
              <w:top w:val="nil"/>
              <w:left w:val="nil"/>
              <w:bottom w:val="nil"/>
              <w:right w:val="nil"/>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 </w:t>
            </w: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85"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01"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300"/>
        </w:trPr>
        <w:tc>
          <w:tcPr>
            <w:tcW w:w="2179" w:type="dxa"/>
            <w:tcBorders>
              <w:top w:val="nil"/>
              <w:left w:val="single" w:sz="8" w:space="0" w:color="auto"/>
              <w:bottom w:val="nil"/>
              <w:right w:val="nil"/>
            </w:tcBorders>
            <w:shd w:val="clear" w:color="auto" w:fill="auto"/>
            <w:noWrap/>
            <w:vAlign w:val="center"/>
            <w:hideMark/>
          </w:tcPr>
          <w:p w:rsidR="001B5648" w:rsidRPr="001B5648" w:rsidRDefault="001B5648" w:rsidP="001B5648">
            <w:pPr>
              <w:suppressAutoHyphens w:val="0"/>
              <w:jc w:val="center"/>
              <w:rPr>
                <w:rFonts w:ascii="Garamond" w:eastAsia="Times New Roman" w:hAnsi="Garamond"/>
                <w:sz w:val="20"/>
                <w:szCs w:val="20"/>
              </w:rPr>
            </w:pPr>
            <w:r w:rsidRPr="001B5648">
              <w:rPr>
                <w:rFonts w:ascii="Garamond" w:eastAsia="Times New Roman" w:hAnsi="Garamond"/>
                <w:sz w:val="20"/>
                <w:szCs w:val="20"/>
              </w:rPr>
              <w:t> </w:t>
            </w: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85"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01"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280"/>
        </w:trPr>
        <w:tc>
          <w:tcPr>
            <w:tcW w:w="3716" w:type="dxa"/>
            <w:gridSpan w:val="2"/>
            <w:tcBorders>
              <w:top w:val="single" w:sz="8" w:space="0" w:color="auto"/>
              <w:left w:val="single" w:sz="8" w:space="0" w:color="auto"/>
              <w:bottom w:val="nil"/>
              <w:right w:val="nil"/>
            </w:tcBorders>
            <w:shd w:val="clear" w:color="000000" w:fill="DDEBF7"/>
            <w:noWrap/>
            <w:vAlign w:val="center"/>
            <w:hideMark/>
          </w:tcPr>
          <w:p w:rsidR="001B5648" w:rsidRPr="001B5648" w:rsidRDefault="001B5648" w:rsidP="001B5648">
            <w:pPr>
              <w:suppressAutoHyphens w:val="0"/>
              <w:jc w:val="right"/>
              <w:rPr>
                <w:rFonts w:ascii="Garamond" w:eastAsia="Times New Roman" w:hAnsi="Garamond"/>
                <w:sz w:val="18"/>
                <w:szCs w:val="18"/>
              </w:rPr>
            </w:pPr>
            <w:r w:rsidRPr="001B5648">
              <w:rPr>
                <w:rFonts w:ascii="Garamond" w:eastAsia="Times New Roman" w:hAnsi="Garamond"/>
                <w:sz w:val="18"/>
                <w:szCs w:val="18"/>
              </w:rPr>
              <w:t xml:space="preserve">PRAZO TOTAL DO CONTRATO </w:t>
            </w:r>
          </w:p>
        </w:tc>
        <w:tc>
          <w:tcPr>
            <w:tcW w:w="1585" w:type="dxa"/>
            <w:tcBorders>
              <w:top w:val="single" w:sz="8" w:space="0" w:color="auto"/>
              <w:left w:val="single" w:sz="8" w:space="0" w:color="auto"/>
              <w:bottom w:val="nil"/>
              <w:right w:val="single" w:sz="8" w:space="0" w:color="auto"/>
            </w:tcBorders>
            <w:shd w:val="clear" w:color="000000" w:fill="DDEBF7"/>
            <w:noWrap/>
            <w:vAlign w:val="center"/>
            <w:hideMark/>
          </w:tcPr>
          <w:p w:rsidR="001B5648" w:rsidRPr="001B5648" w:rsidRDefault="001B5648" w:rsidP="001B5648">
            <w:pPr>
              <w:suppressAutoHyphens w:val="0"/>
              <w:jc w:val="center"/>
              <w:rPr>
                <w:rFonts w:ascii="Garamond" w:eastAsia="Times New Roman" w:hAnsi="Garamond"/>
                <w:b/>
                <w:bCs/>
                <w:sz w:val="22"/>
                <w:szCs w:val="22"/>
              </w:rPr>
            </w:pPr>
            <w:r w:rsidRPr="001B5648">
              <w:rPr>
                <w:rFonts w:ascii="Garamond" w:eastAsia="Times New Roman" w:hAnsi="Garamond"/>
                <w:b/>
                <w:bCs/>
                <w:sz w:val="22"/>
                <w:szCs w:val="22"/>
              </w:rPr>
              <w:t>30 meses</w:t>
            </w: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jc w:val="center"/>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01"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280"/>
        </w:trPr>
        <w:tc>
          <w:tcPr>
            <w:tcW w:w="3716" w:type="dxa"/>
            <w:gridSpan w:val="2"/>
            <w:tcBorders>
              <w:top w:val="nil"/>
              <w:left w:val="single" w:sz="8" w:space="0" w:color="auto"/>
              <w:bottom w:val="nil"/>
              <w:right w:val="nil"/>
            </w:tcBorders>
            <w:shd w:val="clear" w:color="000000" w:fill="DDEBF7"/>
            <w:noWrap/>
            <w:vAlign w:val="center"/>
            <w:hideMark/>
          </w:tcPr>
          <w:p w:rsidR="001B5648" w:rsidRPr="001B5648" w:rsidRDefault="001B5648" w:rsidP="001B5648">
            <w:pPr>
              <w:suppressAutoHyphens w:val="0"/>
              <w:jc w:val="right"/>
              <w:rPr>
                <w:rFonts w:ascii="Garamond" w:eastAsia="Times New Roman" w:hAnsi="Garamond"/>
                <w:sz w:val="18"/>
                <w:szCs w:val="18"/>
              </w:rPr>
            </w:pPr>
            <w:r w:rsidRPr="001B5648">
              <w:rPr>
                <w:rFonts w:ascii="Garamond" w:eastAsia="Times New Roman" w:hAnsi="Garamond"/>
                <w:sz w:val="18"/>
                <w:szCs w:val="18"/>
              </w:rPr>
              <w:t>VALOR TOTAL DO INVESTIMENTO R$</w:t>
            </w:r>
          </w:p>
        </w:tc>
        <w:tc>
          <w:tcPr>
            <w:tcW w:w="1585" w:type="dxa"/>
            <w:tcBorders>
              <w:top w:val="nil"/>
              <w:left w:val="single" w:sz="8" w:space="0" w:color="auto"/>
              <w:bottom w:val="nil"/>
              <w:right w:val="single" w:sz="8" w:space="0" w:color="auto"/>
            </w:tcBorders>
            <w:shd w:val="clear" w:color="000000" w:fill="DDEBF7"/>
            <w:noWrap/>
            <w:vAlign w:val="center"/>
            <w:hideMark/>
          </w:tcPr>
          <w:p w:rsidR="001B5648" w:rsidRPr="001B5648" w:rsidRDefault="001B5648" w:rsidP="001B5648">
            <w:pPr>
              <w:suppressAutoHyphens w:val="0"/>
              <w:jc w:val="right"/>
              <w:rPr>
                <w:rFonts w:ascii="Garamond" w:eastAsia="Times New Roman" w:hAnsi="Garamond"/>
                <w:b/>
                <w:bCs/>
                <w:sz w:val="22"/>
                <w:szCs w:val="22"/>
              </w:rPr>
            </w:pPr>
            <w:r w:rsidRPr="001B5648">
              <w:rPr>
                <w:rFonts w:ascii="Garamond" w:eastAsia="Times New Roman" w:hAnsi="Garamond"/>
                <w:b/>
                <w:bCs/>
                <w:sz w:val="22"/>
                <w:szCs w:val="22"/>
              </w:rPr>
              <w:t xml:space="preserve"> 685.000,00 </w:t>
            </w: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01"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280"/>
        </w:trPr>
        <w:tc>
          <w:tcPr>
            <w:tcW w:w="3716" w:type="dxa"/>
            <w:gridSpan w:val="2"/>
            <w:tcBorders>
              <w:top w:val="nil"/>
              <w:left w:val="single" w:sz="8" w:space="0" w:color="auto"/>
              <w:bottom w:val="nil"/>
              <w:right w:val="nil"/>
            </w:tcBorders>
            <w:shd w:val="clear" w:color="000000" w:fill="DDEBF7"/>
            <w:noWrap/>
            <w:vAlign w:val="center"/>
            <w:hideMark/>
          </w:tcPr>
          <w:p w:rsidR="001B5648" w:rsidRPr="001B5648" w:rsidRDefault="001B5648" w:rsidP="001B5648">
            <w:pPr>
              <w:suppressAutoHyphens w:val="0"/>
              <w:jc w:val="right"/>
              <w:rPr>
                <w:rFonts w:ascii="Garamond" w:eastAsia="Times New Roman" w:hAnsi="Garamond"/>
                <w:sz w:val="20"/>
                <w:szCs w:val="20"/>
              </w:rPr>
            </w:pPr>
            <w:r w:rsidRPr="001B5648">
              <w:rPr>
                <w:rFonts w:ascii="Garamond" w:eastAsia="Times New Roman" w:hAnsi="Garamond"/>
                <w:sz w:val="20"/>
                <w:szCs w:val="20"/>
              </w:rPr>
              <w:t>VALOR TOTAL DO CUSTEIO: R$</w:t>
            </w:r>
          </w:p>
        </w:tc>
        <w:tc>
          <w:tcPr>
            <w:tcW w:w="1585" w:type="dxa"/>
            <w:tcBorders>
              <w:top w:val="nil"/>
              <w:left w:val="single" w:sz="8" w:space="0" w:color="auto"/>
              <w:bottom w:val="nil"/>
              <w:right w:val="single" w:sz="8" w:space="0" w:color="auto"/>
            </w:tcBorders>
            <w:shd w:val="clear" w:color="000000" w:fill="DDEBF7"/>
            <w:noWrap/>
            <w:vAlign w:val="center"/>
            <w:hideMark/>
          </w:tcPr>
          <w:p w:rsidR="001B5648" w:rsidRPr="001B5648" w:rsidRDefault="001B5648" w:rsidP="00E04665">
            <w:pPr>
              <w:suppressAutoHyphens w:val="0"/>
              <w:jc w:val="right"/>
              <w:rPr>
                <w:rFonts w:ascii="Garamond" w:eastAsia="Times New Roman" w:hAnsi="Garamond"/>
                <w:b/>
                <w:bCs/>
                <w:sz w:val="22"/>
                <w:szCs w:val="22"/>
              </w:rPr>
            </w:pPr>
            <w:r w:rsidRPr="001B5648">
              <w:rPr>
                <w:rFonts w:ascii="Garamond" w:eastAsia="Times New Roman" w:hAnsi="Garamond"/>
                <w:b/>
                <w:bCs/>
                <w:sz w:val="22"/>
                <w:szCs w:val="22"/>
              </w:rPr>
              <w:t xml:space="preserve"> 5</w:t>
            </w:r>
            <w:r w:rsidR="00E04665">
              <w:rPr>
                <w:rFonts w:ascii="Garamond" w:eastAsia="Times New Roman" w:hAnsi="Garamond"/>
                <w:b/>
                <w:bCs/>
                <w:sz w:val="22"/>
                <w:szCs w:val="22"/>
              </w:rPr>
              <w:t>2</w:t>
            </w:r>
            <w:r w:rsidRPr="001B5648">
              <w:rPr>
                <w:rFonts w:ascii="Garamond" w:eastAsia="Times New Roman" w:hAnsi="Garamond"/>
                <w:b/>
                <w:bCs/>
                <w:sz w:val="22"/>
                <w:szCs w:val="22"/>
              </w:rPr>
              <w:t>.4</w:t>
            </w:r>
            <w:r w:rsidR="00E04665">
              <w:rPr>
                <w:rFonts w:ascii="Garamond" w:eastAsia="Times New Roman" w:hAnsi="Garamond"/>
                <w:b/>
                <w:bCs/>
                <w:sz w:val="22"/>
                <w:szCs w:val="22"/>
              </w:rPr>
              <w:t>34</w:t>
            </w:r>
            <w:r w:rsidRPr="001B5648">
              <w:rPr>
                <w:rFonts w:ascii="Garamond" w:eastAsia="Times New Roman" w:hAnsi="Garamond"/>
                <w:b/>
                <w:bCs/>
                <w:sz w:val="22"/>
                <w:szCs w:val="22"/>
              </w:rPr>
              <w:t>.</w:t>
            </w:r>
            <w:r w:rsidR="00E04665">
              <w:rPr>
                <w:rFonts w:ascii="Garamond" w:eastAsia="Times New Roman" w:hAnsi="Garamond"/>
                <w:b/>
                <w:bCs/>
                <w:sz w:val="22"/>
                <w:szCs w:val="22"/>
              </w:rPr>
              <w:t>837</w:t>
            </w:r>
            <w:r w:rsidRPr="001B5648">
              <w:rPr>
                <w:rFonts w:ascii="Garamond" w:eastAsia="Times New Roman" w:hAnsi="Garamond"/>
                <w:b/>
                <w:bCs/>
                <w:sz w:val="22"/>
                <w:szCs w:val="22"/>
              </w:rPr>
              <w:t>,</w:t>
            </w:r>
            <w:r w:rsidR="00E04665">
              <w:rPr>
                <w:rFonts w:ascii="Garamond" w:eastAsia="Times New Roman" w:hAnsi="Garamond"/>
                <w:b/>
                <w:bCs/>
                <w:sz w:val="22"/>
                <w:szCs w:val="22"/>
              </w:rPr>
              <w:t>5</w:t>
            </w:r>
            <w:r w:rsidRPr="001B5648">
              <w:rPr>
                <w:rFonts w:ascii="Garamond" w:eastAsia="Times New Roman" w:hAnsi="Garamond"/>
                <w:b/>
                <w:bCs/>
                <w:sz w:val="22"/>
                <w:szCs w:val="22"/>
              </w:rPr>
              <w:t xml:space="preserve">0 </w:t>
            </w: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01"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r w:rsidR="001B5648" w:rsidRPr="001B5648" w:rsidTr="001B5648">
        <w:trPr>
          <w:trHeight w:val="300"/>
        </w:trPr>
        <w:tc>
          <w:tcPr>
            <w:tcW w:w="3716" w:type="dxa"/>
            <w:gridSpan w:val="2"/>
            <w:tcBorders>
              <w:top w:val="nil"/>
              <w:left w:val="single" w:sz="8" w:space="0" w:color="auto"/>
              <w:bottom w:val="single" w:sz="8" w:space="0" w:color="auto"/>
              <w:right w:val="nil"/>
            </w:tcBorders>
            <w:shd w:val="clear" w:color="000000" w:fill="DDEBF7"/>
            <w:noWrap/>
            <w:vAlign w:val="center"/>
            <w:hideMark/>
          </w:tcPr>
          <w:p w:rsidR="001B5648" w:rsidRPr="001B5648" w:rsidRDefault="001B5648" w:rsidP="001B5648">
            <w:pPr>
              <w:suppressAutoHyphens w:val="0"/>
              <w:jc w:val="right"/>
              <w:rPr>
                <w:rFonts w:ascii="Garamond" w:eastAsia="Times New Roman" w:hAnsi="Garamond"/>
                <w:sz w:val="20"/>
                <w:szCs w:val="20"/>
              </w:rPr>
            </w:pPr>
            <w:r w:rsidRPr="001B5648">
              <w:rPr>
                <w:rFonts w:ascii="Garamond" w:eastAsia="Times New Roman" w:hAnsi="Garamond"/>
                <w:sz w:val="20"/>
                <w:szCs w:val="20"/>
              </w:rPr>
              <w:t>VALOR TOTAL DO CONTRATO: R$</w:t>
            </w:r>
          </w:p>
        </w:tc>
        <w:tc>
          <w:tcPr>
            <w:tcW w:w="1585" w:type="dxa"/>
            <w:tcBorders>
              <w:top w:val="nil"/>
              <w:left w:val="single" w:sz="8" w:space="0" w:color="auto"/>
              <w:bottom w:val="single" w:sz="8" w:space="0" w:color="auto"/>
              <w:right w:val="single" w:sz="8" w:space="0" w:color="auto"/>
            </w:tcBorders>
            <w:shd w:val="clear" w:color="000000" w:fill="DDEBF7"/>
            <w:noWrap/>
            <w:vAlign w:val="center"/>
            <w:hideMark/>
          </w:tcPr>
          <w:p w:rsidR="001B5648" w:rsidRPr="001B5648" w:rsidRDefault="001B5648" w:rsidP="00E04665">
            <w:pPr>
              <w:suppressAutoHyphens w:val="0"/>
              <w:jc w:val="right"/>
              <w:rPr>
                <w:rFonts w:ascii="Garamond" w:eastAsia="Times New Roman" w:hAnsi="Garamond"/>
                <w:b/>
                <w:bCs/>
                <w:sz w:val="22"/>
                <w:szCs w:val="22"/>
              </w:rPr>
            </w:pPr>
            <w:r w:rsidRPr="001B5648">
              <w:rPr>
                <w:rFonts w:ascii="Garamond" w:eastAsia="Times New Roman" w:hAnsi="Garamond"/>
                <w:b/>
                <w:bCs/>
                <w:sz w:val="22"/>
                <w:szCs w:val="22"/>
              </w:rPr>
              <w:t xml:space="preserve"> 5</w:t>
            </w:r>
            <w:r w:rsidR="00E04665">
              <w:rPr>
                <w:rFonts w:ascii="Garamond" w:eastAsia="Times New Roman" w:hAnsi="Garamond"/>
                <w:b/>
                <w:bCs/>
                <w:sz w:val="22"/>
                <w:szCs w:val="22"/>
              </w:rPr>
              <w:t>3</w:t>
            </w:r>
            <w:r w:rsidRPr="001B5648">
              <w:rPr>
                <w:rFonts w:ascii="Garamond" w:eastAsia="Times New Roman" w:hAnsi="Garamond"/>
                <w:b/>
                <w:bCs/>
                <w:sz w:val="22"/>
                <w:szCs w:val="22"/>
              </w:rPr>
              <w:t>.</w:t>
            </w:r>
            <w:r w:rsidR="00E04665">
              <w:rPr>
                <w:rFonts w:ascii="Garamond" w:eastAsia="Times New Roman" w:hAnsi="Garamond"/>
                <w:b/>
                <w:bCs/>
                <w:sz w:val="22"/>
                <w:szCs w:val="22"/>
              </w:rPr>
              <w:t>1</w:t>
            </w:r>
            <w:r w:rsidRPr="001B5648">
              <w:rPr>
                <w:rFonts w:ascii="Garamond" w:eastAsia="Times New Roman" w:hAnsi="Garamond"/>
                <w:b/>
                <w:bCs/>
                <w:sz w:val="22"/>
                <w:szCs w:val="22"/>
              </w:rPr>
              <w:t>1</w:t>
            </w:r>
            <w:r w:rsidR="00E04665">
              <w:rPr>
                <w:rFonts w:ascii="Garamond" w:eastAsia="Times New Roman" w:hAnsi="Garamond"/>
                <w:b/>
                <w:bCs/>
                <w:sz w:val="22"/>
                <w:szCs w:val="22"/>
              </w:rPr>
              <w:t>9</w:t>
            </w:r>
            <w:r w:rsidRPr="001B5648">
              <w:rPr>
                <w:rFonts w:ascii="Garamond" w:eastAsia="Times New Roman" w:hAnsi="Garamond"/>
                <w:b/>
                <w:bCs/>
                <w:sz w:val="22"/>
                <w:szCs w:val="22"/>
              </w:rPr>
              <w:t>.</w:t>
            </w:r>
            <w:r w:rsidR="00E04665">
              <w:rPr>
                <w:rFonts w:ascii="Garamond" w:eastAsia="Times New Roman" w:hAnsi="Garamond"/>
                <w:b/>
                <w:bCs/>
                <w:sz w:val="22"/>
                <w:szCs w:val="22"/>
              </w:rPr>
              <w:t>837</w:t>
            </w:r>
            <w:r w:rsidRPr="001B5648">
              <w:rPr>
                <w:rFonts w:ascii="Garamond" w:eastAsia="Times New Roman" w:hAnsi="Garamond"/>
                <w:b/>
                <w:bCs/>
                <w:sz w:val="22"/>
                <w:szCs w:val="22"/>
              </w:rPr>
              <w:t>,</w:t>
            </w:r>
            <w:r w:rsidR="00E04665">
              <w:rPr>
                <w:rFonts w:ascii="Garamond" w:eastAsia="Times New Roman" w:hAnsi="Garamond"/>
                <w:b/>
                <w:bCs/>
                <w:sz w:val="22"/>
                <w:szCs w:val="22"/>
              </w:rPr>
              <w:t>5</w:t>
            </w:r>
            <w:r w:rsidRPr="001B5648">
              <w:rPr>
                <w:rFonts w:ascii="Garamond" w:eastAsia="Times New Roman" w:hAnsi="Garamond"/>
                <w:b/>
                <w:bCs/>
                <w:sz w:val="22"/>
                <w:szCs w:val="22"/>
              </w:rPr>
              <w:t xml:space="preserve">0 </w:t>
            </w: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01"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537"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689"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c>
          <w:tcPr>
            <w:tcW w:w="1826" w:type="dxa"/>
            <w:tcBorders>
              <w:top w:val="nil"/>
              <w:left w:val="nil"/>
              <w:bottom w:val="nil"/>
              <w:right w:val="nil"/>
            </w:tcBorders>
            <w:shd w:val="clear" w:color="auto" w:fill="auto"/>
            <w:noWrap/>
            <w:vAlign w:val="bottom"/>
            <w:hideMark/>
          </w:tcPr>
          <w:p w:rsidR="001B5648" w:rsidRPr="001B5648" w:rsidRDefault="001B5648" w:rsidP="001B5648">
            <w:pPr>
              <w:suppressAutoHyphens w:val="0"/>
              <w:rPr>
                <w:rFonts w:ascii="Calibri" w:eastAsia="Times New Roman" w:hAnsi="Calibri"/>
                <w:sz w:val="22"/>
                <w:szCs w:val="22"/>
              </w:rPr>
            </w:pPr>
          </w:p>
        </w:tc>
      </w:tr>
    </w:tbl>
    <w:p w:rsidR="00503AAD" w:rsidRDefault="00503AAD" w:rsidP="00F301A3">
      <w:pPr>
        <w:spacing w:line="360" w:lineRule="auto"/>
        <w:jc w:val="both"/>
        <w:rPr>
          <w:rFonts w:asciiTheme="minorHAnsi" w:eastAsia="Arial" w:hAnsiTheme="minorHAnsi" w:cs="Arial"/>
          <w:sz w:val="22"/>
          <w:szCs w:val="22"/>
        </w:rPr>
      </w:pPr>
    </w:p>
    <w:p w:rsidR="00976C0C" w:rsidRDefault="00F5405C" w:rsidP="006D61B7">
      <w:pPr>
        <w:spacing w:line="360" w:lineRule="auto"/>
        <w:jc w:val="both"/>
        <w:rPr>
          <w:rFonts w:asciiTheme="minorHAnsi" w:eastAsia="Arial" w:hAnsiTheme="minorHAnsi" w:cs="Arial"/>
          <w:sz w:val="22"/>
          <w:szCs w:val="22"/>
        </w:rPr>
      </w:pPr>
      <w:r w:rsidRPr="001B5648">
        <w:rPr>
          <w:rFonts w:asciiTheme="minorHAnsi" w:eastAsia="Arial" w:hAnsiTheme="minorHAnsi" w:cs="Arial"/>
          <w:sz w:val="22"/>
          <w:szCs w:val="22"/>
        </w:rPr>
        <w:t>O repasse</w:t>
      </w:r>
      <w:r w:rsidR="00E04665">
        <w:rPr>
          <w:rFonts w:asciiTheme="minorHAnsi" w:eastAsia="Arial" w:hAnsiTheme="minorHAnsi" w:cs="Arial"/>
          <w:sz w:val="22"/>
          <w:szCs w:val="22"/>
        </w:rPr>
        <w:t xml:space="preserve"> </w:t>
      </w:r>
      <w:r w:rsidRPr="001B5648">
        <w:rPr>
          <w:rFonts w:asciiTheme="minorHAnsi" w:eastAsia="Arial" w:hAnsiTheme="minorHAnsi" w:cs="Arial"/>
          <w:sz w:val="22"/>
          <w:szCs w:val="22"/>
        </w:rPr>
        <w:t xml:space="preserve">para custeio </w:t>
      </w:r>
      <w:r w:rsidR="00235A88" w:rsidRPr="001B5648">
        <w:rPr>
          <w:rFonts w:asciiTheme="minorHAnsi" w:eastAsia="Arial" w:hAnsiTheme="minorHAnsi" w:cs="Arial"/>
          <w:sz w:val="22"/>
          <w:szCs w:val="22"/>
        </w:rPr>
        <w:t xml:space="preserve">será </w:t>
      </w:r>
      <w:r w:rsidRPr="001B5648">
        <w:rPr>
          <w:rFonts w:asciiTheme="minorHAnsi" w:eastAsia="Arial" w:hAnsiTheme="minorHAnsi" w:cs="Arial"/>
          <w:sz w:val="22"/>
          <w:szCs w:val="22"/>
        </w:rPr>
        <w:t>feito em 15</w:t>
      </w:r>
      <w:r w:rsidR="00235A88" w:rsidRPr="001B5648">
        <w:rPr>
          <w:rFonts w:asciiTheme="minorHAnsi" w:eastAsia="Arial" w:hAnsiTheme="minorHAnsi" w:cs="Arial"/>
          <w:sz w:val="22"/>
          <w:szCs w:val="22"/>
        </w:rPr>
        <w:t xml:space="preserve"> parcelas bimestrais, totalizando os </w:t>
      </w:r>
      <w:r w:rsidRPr="001B5648">
        <w:rPr>
          <w:rFonts w:asciiTheme="minorHAnsi" w:eastAsia="Arial" w:hAnsiTheme="minorHAnsi" w:cs="Arial"/>
          <w:sz w:val="22"/>
          <w:szCs w:val="22"/>
        </w:rPr>
        <w:t>30</w:t>
      </w:r>
      <w:r w:rsidR="00235A88" w:rsidRPr="001B5648">
        <w:rPr>
          <w:rFonts w:asciiTheme="minorHAnsi" w:eastAsia="Arial" w:hAnsiTheme="minorHAnsi" w:cs="Arial"/>
          <w:sz w:val="22"/>
          <w:szCs w:val="22"/>
        </w:rPr>
        <w:t xml:space="preserve"> meses de vigência </w:t>
      </w:r>
      <w:r w:rsidR="008355E8" w:rsidRPr="001B5648">
        <w:rPr>
          <w:rFonts w:asciiTheme="minorHAnsi" w:eastAsia="Arial" w:hAnsiTheme="minorHAnsi" w:cs="Arial"/>
          <w:sz w:val="22"/>
          <w:szCs w:val="22"/>
        </w:rPr>
        <w:t xml:space="preserve">do Contrato. O Valor </w:t>
      </w:r>
      <w:r w:rsidRPr="001B5648">
        <w:rPr>
          <w:rFonts w:asciiTheme="minorHAnsi" w:eastAsia="Arial" w:hAnsiTheme="minorHAnsi" w:cs="Arial"/>
          <w:sz w:val="22"/>
          <w:szCs w:val="22"/>
        </w:rPr>
        <w:t xml:space="preserve">de R$ </w:t>
      </w:r>
      <w:r w:rsidR="0006455D" w:rsidRPr="001B5648">
        <w:rPr>
          <w:rFonts w:asciiTheme="minorHAnsi" w:eastAsia="Arial" w:hAnsiTheme="minorHAnsi" w:cs="Arial"/>
          <w:sz w:val="22"/>
          <w:szCs w:val="22"/>
        </w:rPr>
        <w:t>685</w:t>
      </w:r>
      <w:r w:rsidRPr="001B5648">
        <w:rPr>
          <w:rFonts w:asciiTheme="minorHAnsi" w:eastAsia="Arial" w:hAnsiTheme="minorHAnsi" w:cs="Arial"/>
          <w:sz w:val="22"/>
          <w:szCs w:val="22"/>
        </w:rPr>
        <w:t xml:space="preserve">.000,00 (seiscentos e </w:t>
      </w:r>
      <w:r w:rsidR="0006455D" w:rsidRPr="001B5648">
        <w:rPr>
          <w:rFonts w:asciiTheme="minorHAnsi" w:eastAsia="Arial" w:hAnsiTheme="minorHAnsi" w:cs="Arial"/>
          <w:sz w:val="22"/>
          <w:szCs w:val="22"/>
        </w:rPr>
        <w:t>oitenta e cinco</w:t>
      </w:r>
      <w:r w:rsidRPr="001B5648">
        <w:rPr>
          <w:rFonts w:asciiTheme="minorHAnsi" w:eastAsia="Arial" w:hAnsiTheme="minorHAnsi" w:cs="Arial"/>
          <w:sz w:val="22"/>
          <w:szCs w:val="22"/>
        </w:rPr>
        <w:t xml:space="preserve"> mil</w:t>
      </w:r>
      <w:r>
        <w:rPr>
          <w:rFonts w:asciiTheme="minorHAnsi" w:eastAsia="Arial" w:hAnsiTheme="minorHAnsi" w:cs="Arial"/>
          <w:sz w:val="22"/>
          <w:szCs w:val="22"/>
        </w:rPr>
        <w:t xml:space="preserve"> reais)</w:t>
      </w:r>
      <w:r w:rsidR="00E04665">
        <w:rPr>
          <w:rFonts w:asciiTheme="minorHAnsi" w:eastAsia="Arial" w:hAnsiTheme="minorHAnsi" w:cs="Arial"/>
          <w:sz w:val="22"/>
          <w:szCs w:val="22"/>
        </w:rPr>
        <w:t xml:space="preserve"> </w:t>
      </w:r>
      <w:r>
        <w:rPr>
          <w:rFonts w:asciiTheme="minorHAnsi" w:eastAsia="Arial" w:hAnsiTheme="minorHAnsi" w:cs="Arial"/>
          <w:sz w:val="22"/>
          <w:szCs w:val="22"/>
        </w:rPr>
        <w:t xml:space="preserve">serão repassados em 3 parcelas nos primeiros 6 meses do contrato </w:t>
      </w:r>
      <w:r w:rsidR="00503AAD">
        <w:rPr>
          <w:rFonts w:asciiTheme="minorHAnsi" w:eastAsia="Arial" w:hAnsiTheme="minorHAnsi" w:cs="Arial"/>
          <w:sz w:val="22"/>
          <w:szCs w:val="22"/>
        </w:rPr>
        <w:t>para aplicação exclusivamente  em investimento (aquisição de</w:t>
      </w:r>
      <w:r>
        <w:rPr>
          <w:rFonts w:asciiTheme="minorHAnsi" w:eastAsia="Arial" w:hAnsiTheme="minorHAnsi" w:cs="Arial"/>
          <w:sz w:val="22"/>
          <w:szCs w:val="22"/>
        </w:rPr>
        <w:t xml:space="preserve"> mobiliário</w:t>
      </w:r>
      <w:r w:rsidR="0006455D">
        <w:rPr>
          <w:rFonts w:asciiTheme="minorHAnsi" w:eastAsia="Arial" w:hAnsiTheme="minorHAnsi" w:cs="Arial"/>
          <w:sz w:val="22"/>
          <w:szCs w:val="22"/>
        </w:rPr>
        <w:t xml:space="preserve"> e</w:t>
      </w:r>
      <w:r w:rsidR="00235A88" w:rsidRPr="00F301A3">
        <w:rPr>
          <w:rFonts w:asciiTheme="minorHAnsi" w:eastAsia="Arial" w:hAnsiTheme="minorHAnsi" w:cs="Arial"/>
          <w:sz w:val="22"/>
          <w:szCs w:val="22"/>
        </w:rPr>
        <w:t xml:space="preserve"> equipamento</w:t>
      </w:r>
      <w:r>
        <w:rPr>
          <w:rFonts w:asciiTheme="minorHAnsi" w:eastAsia="Arial" w:hAnsiTheme="minorHAnsi" w:cs="Arial"/>
          <w:sz w:val="22"/>
          <w:szCs w:val="22"/>
        </w:rPr>
        <w:t>s</w:t>
      </w:r>
      <w:r w:rsidR="00503AAD">
        <w:rPr>
          <w:rFonts w:asciiTheme="minorHAnsi" w:eastAsia="Arial" w:hAnsiTheme="minorHAnsi" w:cs="Arial"/>
          <w:sz w:val="22"/>
          <w:szCs w:val="22"/>
        </w:rPr>
        <w:t>)</w:t>
      </w:r>
      <w:r w:rsidR="00235A88" w:rsidRPr="00F301A3">
        <w:rPr>
          <w:rFonts w:asciiTheme="minorHAnsi" w:eastAsia="Arial" w:hAnsiTheme="minorHAnsi" w:cs="Arial"/>
          <w:sz w:val="22"/>
          <w:szCs w:val="22"/>
        </w:rPr>
        <w:t xml:space="preserve">. </w:t>
      </w:r>
    </w:p>
    <w:p w:rsidR="00976C0C" w:rsidRDefault="00976C0C" w:rsidP="006D61B7">
      <w:pPr>
        <w:spacing w:line="360" w:lineRule="auto"/>
        <w:jc w:val="both"/>
        <w:rPr>
          <w:rFonts w:asciiTheme="minorHAnsi" w:eastAsia="Arial" w:hAnsiTheme="minorHAnsi" w:cs="Arial"/>
          <w:sz w:val="22"/>
          <w:szCs w:val="22"/>
        </w:rPr>
      </w:pPr>
      <w:r>
        <w:rPr>
          <w:rFonts w:asciiTheme="minorHAnsi" w:eastAsia="Arial" w:hAnsiTheme="minorHAnsi" w:cs="Arial"/>
          <w:sz w:val="22"/>
          <w:szCs w:val="22"/>
        </w:rPr>
        <w:t>A parcela única para reposição do estoque de rouparia no valor de R$ 71.000,00 será paga junto com a primeira parcela de custeio.</w:t>
      </w:r>
    </w:p>
    <w:p w:rsidR="00503AAD" w:rsidRPr="00F301A3" w:rsidRDefault="00F5405C" w:rsidP="006D61B7">
      <w:pPr>
        <w:spacing w:line="360" w:lineRule="auto"/>
        <w:jc w:val="both"/>
        <w:rPr>
          <w:rFonts w:asciiTheme="minorHAnsi" w:hAnsiTheme="minorHAnsi" w:cs="Arial"/>
          <w:sz w:val="22"/>
          <w:szCs w:val="22"/>
        </w:rPr>
        <w:sectPr w:rsidR="00503AAD" w:rsidRPr="00F301A3" w:rsidSect="00B47727">
          <w:pgSz w:w="16840" w:h="11900" w:orient="landscape"/>
          <w:pgMar w:top="588" w:right="851" w:bottom="1418" w:left="851" w:header="709" w:footer="268" w:gutter="0"/>
          <w:cols w:space="720"/>
          <w:docGrid w:linePitch="326"/>
        </w:sectPr>
      </w:pPr>
      <w:r>
        <w:rPr>
          <w:rFonts w:asciiTheme="minorHAnsi" w:eastAsia="Arial" w:hAnsiTheme="minorHAnsi" w:cs="Arial"/>
          <w:sz w:val="22"/>
          <w:szCs w:val="22"/>
        </w:rPr>
        <w:t>Após 12 meses de vigência do contrato, a valor contratado poderá ser reajustado pelo IPCA ou outro índice que venha a substituí-lo.</w:t>
      </w:r>
    </w:p>
    <w:p w:rsidR="00100804" w:rsidRDefault="00303208" w:rsidP="006D61B7">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jc w:val="both"/>
        <w:rPr>
          <w:rFonts w:asciiTheme="minorHAnsi" w:hAnsiTheme="minorHAnsi" w:cs="Arial"/>
          <w:sz w:val="22"/>
          <w:szCs w:val="22"/>
        </w:rPr>
      </w:pPr>
      <w:r w:rsidRPr="0044472E">
        <w:rPr>
          <w:rFonts w:asciiTheme="minorHAnsi" w:hAnsiTheme="minorHAnsi" w:cs="Arial"/>
          <w:b/>
          <w:sz w:val="24"/>
          <w:szCs w:val="24"/>
        </w:rPr>
        <w:lastRenderedPageBreak/>
        <w:t xml:space="preserve">D.6. </w:t>
      </w:r>
      <w:r w:rsidRPr="0044472E">
        <w:rPr>
          <w:rFonts w:asciiTheme="minorHAnsi" w:hAnsiTheme="minorHAnsi" w:cs="Arial"/>
          <w:sz w:val="22"/>
          <w:szCs w:val="22"/>
        </w:rPr>
        <w:t>EXECUÇÃO FINANCEIRA POR RUBRICA DE DESPESA</w:t>
      </w:r>
    </w:p>
    <w:tbl>
      <w:tblPr>
        <w:tblW w:w="9229" w:type="dxa"/>
        <w:tblInd w:w="93" w:type="dxa"/>
        <w:tblLayout w:type="fixed"/>
        <w:tblLook w:val="04A0"/>
      </w:tblPr>
      <w:tblGrid>
        <w:gridCol w:w="724"/>
        <w:gridCol w:w="3969"/>
        <w:gridCol w:w="1417"/>
        <w:gridCol w:w="1560"/>
        <w:gridCol w:w="1559"/>
      </w:tblGrid>
      <w:tr w:rsidR="00273686" w:rsidRPr="00273686" w:rsidTr="00273686">
        <w:trPr>
          <w:trHeight w:val="320"/>
        </w:trPr>
        <w:tc>
          <w:tcPr>
            <w:tcW w:w="9229" w:type="dxa"/>
            <w:gridSpan w:val="5"/>
            <w:tcBorders>
              <w:top w:val="nil"/>
              <w:left w:val="nil"/>
              <w:bottom w:val="nil"/>
              <w:right w:val="nil"/>
            </w:tcBorders>
            <w:shd w:val="clear" w:color="000000" w:fill="DDEBF7"/>
            <w:noWrap/>
            <w:vAlign w:val="bottom"/>
            <w:hideMark/>
          </w:tcPr>
          <w:p w:rsidR="00273686" w:rsidRPr="00273686" w:rsidRDefault="00273686" w:rsidP="00273686">
            <w:pPr>
              <w:suppressAutoHyphens w:val="0"/>
              <w:jc w:val="center"/>
              <w:rPr>
                <w:rFonts w:ascii="Calibri" w:eastAsia="Times New Roman" w:hAnsi="Calibri"/>
                <w:b/>
                <w:bCs/>
              </w:rPr>
            </w:pPr>
            <w:r w:rsidRPr="00273686">
              <w:rPr>
                <w:rFonts w:ascii="Calibri" w:eastAsia="Times New Roman" w:hAnsi="Calibri"/>
                <w:b/>
                <w:bCs/>
              </w:rPr>
              <w:t>EXECUÇÃO FINANCEIRA POR TIPO DE DESPESA -PROJETO UMAM</w:t>
            </w:r>
          </w:p>
        </w:tc>
      </w:tr>
      <w:tr w:rsidR="00273686" w:rsidRPr="00273686" w:rsidTr="00273686">
        <w:trPr>
          <w:trHeight w:val="300"/>
        </w:trPr>
        <w:tc>
          <w:tcPr>
            <w:tcW w:w="724" w:type="dxa"/>
            <w:tcBorders>
              <w:top w:val="single" w:sz="8" w:space="0" w:color="000000"/>
              <w:left w:val="single" w:sz="8" w:space="0" w:color="auto"/>
              <w:bottom w:val="single" w:sz="8" w:space="0" w:color="auto"/>
              <w:right w:val="single" w:sz="8" w:space="0" w:color="auto"/>
            </w:tcBorders>
            <w:shd w:val="clear" w:color="000000" w:fill="9BC2E6"/>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ITEM</w:t>
            </w:r>
          </w:p>
        </w:tc>
        <w:tc>
          <w:tcPr>
            <w:tcW w:w="3969" w:type="dxa"/>
            <w:tcBorders>
              <w:top w:val="single" w:sz="8" w:space="0" w:color="000000"/>
              <w:left w:val="nil"/>
              <w:bottom w:val="single" w:sz="8" w:space="0" w:color="auto"/>
              <w:right w:val="single" w:sz="8" w:space="0" w:color="auto"/>
            </w:tcBorders>
            <w:shd w:val="clear" w:color="000000" w:fill="9BC2E6"/>
            <w:noWrap/>
            <w:vAlign w:val="center"/>
            <w:hideMark/>
          </w:tcPr>
          <w:p w:rsidR="00273686" w:rsidRPr="00273686" w:rsidRDefault="00273686" w:rsidP="00273686">
            <w:pPr>
              <w:suppressAutoHyphens w:val="0"/>
              <w:jc w:val="center"/>
              <w:rPr>
                <w:rFonts w:ascii="Calibri" w:eastAsia="Times New Roman" w:hAnsi="Calibri"/>
                <w:sz w:val="18"/>
                <w:szCs w:val="18"/>
              </w:rPr>
            </w:pPr>
            <w:r w:rsidRPr="00273686">
              <w:rPr>
                <w:rFonts w:ascii="Calibri" w:eastAsia="Times New Roman" w:hAnsi="Calibri"/>
                <w:sz w:val="18"/>
                <w:szCs w:val="18"/>
              </w:rPr>
              <w:t> </w:t>
            </w:r>
            <w:r w:rsidRPr="00273686">
              <w:rPr>
                <w:rFonts w:ascii="Arial" w:eastAsia="Times New Roman" w:hAnsi="Arial" w:cs="Arial"/>
                <w:b/>
                <w:bCs/>
                <w:sz w:val="18"/>
                <w:szCs w:val="18"/>
              </w:rPr>
              <w:t>FORMAÇÃO DE CUSTOS (1)</w:t>
            </w:r>
          </w:p>
        </w:tc>
        <w:tc>
          <w:tcPr>
            <w:tcW w:w="4536" w:type="dxa"/>
            <w:gridSpan w:val="3"/>
            <w:tcBorders>
              <w:top w:val="single" w:sz="8" w:space="0" w:color="auto"/>
              <w:left w:val="nil"/>
              <w:bottom w:val="single" w:sz="8" w:space="0" w:color="auto"/>
              <w:right w:val="single" w:sz="8" w:space="0" w:color="000000"/>
            </w:tcBorders>
            <w:shd w:val="clear" w:color="000000" w:fill="9BC2E6"/>
            <w:noWrap/>
            <w:vAlign w:val="center"/>
            <w:hideMark/>
          </w:tcPr>
          <w:p w:rsidR="00273686" w:rsidRPr="00273686" w:rsidRDefault="00273686" w:rsidP="00273686">
            <w:pPr>
              <w:suppressAutoHyphens w:val="0"/>
              <w:jc w:val="center"/>
              <w:rPr>
                <w:rFonts w:ascii="Arial" w:eastAsia="Times New Roman" w:hAnsi="Arial" w:cs="Arial"/>
                <w:b/>
                <w:bCs/>
                <w:sz w:val="18"/>
                <w:szCs w:val="18"/>
              </w:rPr>
            </w:pPr>
            <w:r w:rsidRPr="00273686">
              <w:rPr>
                <w:rFonts w:ascii="Arial" w:eastAsia="Times New Roman" w:hAnsi="Arial" w:cs="Arial"/>
                <w:b/>
                <w:bCs/>
                <w:sz w:val="18"/>
                <w:szCs w:val="18"/>
              </w:rPr>
              <w:t>UPA TIPO 3</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p>
        </w:tc>
        <w:tc>
          <w:tcPr>
            <w:tcW w:w="396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CATEGORIA</w:t>
            </w:r>
          </w:p>
        </w:tc>
        <w:tc>
          <w:tcPr>
            <w:tcW w:w="1417" w:type="dxa"/>
            <w:tcBorders>
              <w:top w:val="nil"/>
              <w:left w:val="nil"/>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ESTIMATIVA</w:t>
            </w:r>
          </w:p>
        </w:tc>
        <w:tc>
          <w:tcPr>
            <w:tcW w:w="1560" w:type="dxa"/>
            <w:tcBorders>
              <w:top w:val="nil"/>
              <w:left w:val="nil"/>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ESTIMATIVA</w:t>
            </w:r>
          </w:p>
        </w:tc>
        <w:tc>
          <w:tcPr>
            <w:tcW w:w="1559" w:type="dxa"/>
            <w:tcBorders>
              <w:top w:val="nil"/>
              <w:left w:val="nil"/>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TOTAL</w:t>
            </w:r>
          </w:p>
        </w:tc>
      </w:tr>
      <w:tr w:rsidR="00273686" w:rsidRPr="00273686" w:rsidTr="00273686">
        <w:trPr>
          <w:trHeight w:val="5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p>
        </w:tc>
        <w:tc>
          <w:tcPr>
            <w:tcW w:w="3969" w:type="dxa"/>
            <w:vMerge/>
            <w:tcBorders>
              <w:top w:val="nil"/>
              <w:left w:val="single" w:sz="8" w:space="0" w:color="auto"/>
              <w:bottom w:val="single" w:sz="8" w:space="0" w:color="000000"/>
              <w:right w:val="single" w:sz="8" w:space="0" w:color="auto"/>
            </w:tcBorders>
            <w:vAlign w:val="center"/>
            <w:hideMark/>
          </w:tcPr>
          <w:p w:rsidR="00273686" w:rsidRPr="00273686" w:rsidRDefault="00273686" w:rsidP="00273686">
            <w:pPr>
              <w:suppressAutoHyphens w:val="0"/>
              <w:rPr>
                <w:rFonts w:ascii="Calibri" w:eastAsia="Times New Roman" w:hAnsi="Calibri"/>
                <w:b/>
                <w:bCs/>
                <w:i/>
                <w:iCs/>
                <w:sz w:val="18"/>
                <w:szCs w:val="18"/>
              </w:rPr>
            </w:pPr>
          </w:p>
        </w:tc>
        <w:tc>
          <w:tcPr>
            <w:tcW w:w="1417" w:type="dxa"/>
            <w:tcBorders>
              <w:top w:val="nil"/>
              <w:left w:val="nil"/>
              <w:bottom w:val="single" w:sz="8" w:space="0" w:color="auto"/>
              <w:right w:val="single" w:sz="8" w:space="0" w:color="auto"/>
            </w:tcBorders>
            <w:shd w:val="clear" w:color="000000" w:fill="DDEBF7"/>
            <w:noWrap/>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MENSAL</w:t>
            </w:r>
          </w:p>
        </w:tc>
        <w:tc>
          <w:tcPr>
            <w:tcW w:w="1560" w:type="dxa"/>
            <w:tcBorders>
              <w:top w:val="nil"/>
              <w:left w:val="nil"/>
              <w:bottom w:val="single" w:sz="8" w:space="0" w:color="auto"/>
              <w:right w:val="single" w:sz="8" w:space="0" w:color="auto"/>
            </w:tcBorders>
            <w:shd w:val="clear" w:color="000000" w:fill="DDEBF7"/>
            <w:noWrap/>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ANUAL</w:t>
            </w:r>
          </w:p>
        </w:tc>
        <w:tc>
          <w:tcPr>
            <w:tcW w:w="1559" w:type="dxa"/>
            <w:tcBorders>
              <w:top w:val="nil"/>
              <w:left w:val="nil"/>
              <w:bottom w:val="single" w:sz="8" w:space="0" w:color="auto"/>
              <w:right w:val="single" w:sz="8" w:space="0" w:color="auto"/>
            </w:tcBorders>
            <w:shd w:val="clear" w:color="000000" w:fill="DDEBF7"/>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PERÍODO (30 meses)</w:t>
            </w:r>
          </w:p>
        </w:tc>
      </w:tr>
      <w:tr w:rsidR="00273686" w:rsidRPr="00273686" w:rsidTr="00273686">
        <w:trPr>
          <w:trHeight w:val="300"/>
        </w:trPr>
        <w:tc>
          <w:tcPr>
            <w:tcW w:w="72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273686" w:rsidRPr="00273686" w:rsidRDefault="00273686" w:rsidP="00273686">
            <w:pPr>
              <w:suppressAutoHyphens w:val="0"/>
              <w:jc w:val="center"/>
              <w:rPr>
                <w:rFonts w:ascii="Calibri" w:eastAsia="Times New Roman" w:hAnsi="Calibri"/>
                <w:b/>
                <w:bCs/>
                <w:sz w:val="18"/>
                <w:szCs w:val="18"/>
              </w:rPr>
            </w:pPr>
            <w:r w:rsidRPr="00273686">
              <w:rPr>
                <w:rFonts w:ascii="Calibri" w:eastAsia="Times New Roman" w:hAnsi="Calibri"/>
                <w:b/>
                <w:bCs/>
                <w:sz w:val="18"/>
                <w:szCs w:val="18"/>
              </w:rPr>
              <w:t> </w:t>
            </w:r>
          </w:p>
        </w:tc>
        <w:tc>
          <w:tcPr>
            <w:tcW w:w="3969" w:type="dxa"/>
            <w:tcBorders>
              <w:top w:val="nil"/>
              <w:left w:val="nil"/>
              <w:bottom w:val="single" w:sz="8" w:space="0" w:color="auto"/>
              <w:right w:val="single" w:sz="8" w:space="0" w:color="auto"/>
            </w:tcBorders>
            <w:shd w:val="clear" w:color="000000" w:fill="F2F2F2"/>
            <w:noWrap/>
            <w:vAlign w:val="center"/>
            <w:hideMark/>
          </w:tcPr>
          <w:p w:rsidR="00273686" w:rsidRPr="00273686" w:rsidRDefault="00273686" w:rsidP="00273686">
            <w:pPr>
              <w:suppressAutoHyphens w:val="0"/>
              <w:jc w:val="center"/>
              <w:rPr>
                <w:rFonts w:ascii="Calibri" w:eastAsia="Times New Roman" w:hAnsi="Calibri"/>
                <w:b/>
                <w:bCs/>
                <w:sz w:val="18"/>
                <w:szCs w:val="18"/>
              </w:rPr>
            </w:pPr>
            <w:r w:rsidRPr="00273686">
              <w:rPr>
                <w:rFonts w:ascii="Calibri" w:eastAsia="Times New Roman" w:hAnsi="Calibri"/>
                <w:b/>
                <w:bCs/>
                <w:sz w:val="18"/>
                <w:szCs w:val="18"/>
              </w:rPr>
              <w:t>SERVIÇOS</w:t>
            </w:r>
          </w:p>
        </w:tc>
        <w:tc>
          <w:tcPr>
            <w:tcW w:w="1417" w:type="dxa"/>
            <w:tcBorders>
              <w:top w:val="nil"/>
              <w:left w:val="nil"/>
              <w:bottom w:val="single" w:sz="8" w:space="0" w:color="auto"/>
              <w:right w:val="single" w:sz="8" w:space="0" w:color="auto"/>
            </w:tcBorders>
            <w:shd w:val="clear" w:color="000000" w:fill="F2F2F2"/>
            <w:noWrap/>
            <w:vAlign w:val="center"/>
            <w:hideMark/>
          </w:tcPr>
          <w:p w:rsidR="00273686" w:rsidRPr="00273686" w:rsidRDefault="00273686" w:rsidP="00273686">
            <w:pPr>
              <w:suppressAutoHyphens w:val="0"/>
              <w:jc w:val="right"/>
              <w:rPr>
                <w:rFonts w:ascii="Calibri" w:eastAsia="Times New Roman" w:hAnsi="Calibri"/>
                <w:b/>
                <w:bCs/>
                <w:sz w:val="18"/>
                <w:szCs w:val="18"/>
              </w:rPr>
            </w:pPr>
            <w:r w:rsidRPr="00273686">
              <w:rPr>
                <w:rFonts w:ascii="Calibri" w:eastAsia="Times New Roman" w:hAnsi="Calibri"/>
                <w:b/>
                <w:bCs/>
                <w:sz w:val="18"/>
                <w:szCs w:val="18"/>
              </w:rPr>
              <w:t> </w:t>
            </w:r>
          </w:p>
        </w:tc>
        <w:tc>
          <w:tcPr>
            <w:tcW w:w="1560" w:type="dxa"/>
            <w:tcBorders>
              <w:top w:val="nil"/>
              <w:left w:val="nil"/>
              <w:bottom w:val="single" w:sz="8" w:space="0" w:color="auto"/>
              <w:right w:val="single" w:sz="8" w:space="0" w:color="auto"/>
            </w:tcBorders>
            <w:shd w:val="clear" w:color="000000" w:fill="F2F2F2"/>
            <w:noWrap/>
            <w:vAlign w:val="center"/>
            <w:hideMark/>
          </w:tcPr>
          <w:p w:rsidR="00273686" w:rsidRPr="00273686" w:rsidRDefault="00273686" w:rsidP="00273686">
            <w:pPr>
              <w:suppressAutoHyphens w:val="0"/>
              <w:jc w:val="right"/>
              <w:rPr>
                <w:rFonts w:ascii="Calibri" w:eastAsia="Times New Roman" w:hAnsi="Calibri"/>
                <w:b/>
                <w:bCs/>
                <w:sz w:val="18"/>
                <w:szCs w:val="18"/>
              </w:rPr>
            </w:pPr>
            <w:r w:rsidRPr="00273686">
              <w:rPr>
                <w:rFonts w:ascii="Calibri" w:eastAsia="Times New Roman" w:hAnsi="Calibri"/>
                <w:b/>
                <w:bCs/>
                <w:sz w:val="18"/>
                <w:szCs w:val="18"/>
              </w:rPr>
              <w:t> </w:t>
            </w:r>
          </w:p>
        </w:tc>
        <w:tc>
          <w:tcPr>
            <w:tcW w:w="1559" w:type="dxa"/>
            <w:tcBorders>
              <w:top w:val="nil"/>
              <w:left w:val="nil"/>
              <w:bottom w:val="single" w:sz="8" w:space="0" w:color="auto"/>
              <w:right w:val="single" w:sz="8" w:space="0" w:color="auto"/>
            </w:tcBorders>
            <w:shd w:val="clear" w:color="000000" w:fill="F2F2F2"/>
            <w:noWrap/>
            <w:vAlign w:val="center"/>
            <w:hideMark/>
          </w:tcPr>
          <w:p w:rsidR="00273686" w:rsidRPr="00273686" w:rsidRDefault="00273686" w:rsidP="00273686">
            <w:pPr>
              <w:suppressAutoHyphens w:val="0"/>
              <w:jc w:val="right"/>
              <w:rPr>
                <w:rFonts w:ascii="Calibri" w:eastAsia="Times New Roman" w:hAnsi="Calibri"/>
                <w:b/>
                <w:bCs/>
                <w:sz w:val="18"/>
                <w:szCs w:val="18"/>
              </w:rPr>
            </w:pPr>
            <w:r w:rsidRPr="00273686">
              <w:rPr>
                <w:rFonts w:ascii="Calibri" w:eastAsia="Times New Roman" w:hAnsi="Calibri"/>
                <w:b/>
                <w:bCs/>
                <w:sz w:val="18"/>
                <w:szCs w:val="18"/>
              </w:rPr>
              <w:t> </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Terceirização de mão-de-obra (desinfecção, limpeza, portaria, recepção, copa)</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2</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Lavanderia (estimado 2.000 kg roupa por MÊS)</w:t>
            </w:r>
          </w:p>
        </w:tc>
        <w:tc>
          <w:tcPr>
            <w:tcW w:w="1417" w:type="dxa"/>
            <w:tcBorders>
              <w:top w:val="nil"/>
              <w:left w:val="nil"/>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3</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Segurança (2 postos de vigilância desarmada 24x7)</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4</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Alimentação</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5</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Laboratório</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6</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Raio X (manutenção)</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7</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Transporte Administrativo</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8</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Transporte Móvel (1 ambulância 24x7)</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9</w:t>
            </w:r>
          </w:p>
        </w:tc>
        <w:tc>
          <w:tcPr>
            <w:tcW w:w="3969" w:type="dxa"/>
            <w:tcBorders>
              <w:top w:val="nil"/>
              <w:left w:val="single" w:sz="8" w:space="0" w:color="auto"/>
              <w:bottom w:val="single" w:sz="8" w:space="0" w:color="auto"/>
              <w:right w:val="single" w:sz="8" w:space="0" w:color="auto"/>
            </w:tcBorders>
            <w:shd w:val="clear" w:color="auto" w:fill="auto"/>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Serviço de Impressão, Cópias e Material de Expediente</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10</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Coleta de Lixo hospitalar infectante</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11</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Gases</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12</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Medicamentos e insumos de uso médico</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13</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Luz</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14</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Água/Esgoto</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15</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Telefone/Banda Larga</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16</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Recursos Humanos (incluindo 13º, férias, encargos, provisões etc) *</w:t>
            </w:r>
          </w:p>
        </w:tc>
        <w:tc>
          <w:tcPr>
            <w:tcW w:w="1417" w:type="dxa"/>
            <w:tcBorders>
              <w:top w:val="nil"/>
              <w:left w:val="nil"/>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17</w:t>
            </w:r>
          </w:p>
        </w:tc>
        <w:tc>
          <w:tcPr>
            <w:tcW w:w="3969" w:type="dxa"/>
            <w:tcBorders>
              <w:top w:val="nil"/>
              <w:left w:val="single" w:sz="8" w:space="0" w:color="auto"/>
              <w:bottom w:val="single" w:sz="8" w:space="0" w:color="auto"/>
              <w:right w:val="single" w:sz="8" w:space="0" w:color="auto"/>
            </w:tcBorders>
            <w:shd w:val="clear" w:color="000000" w:fill="FFFFFF"/>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Manutenção de Material Permanente (Equip. e Mob.)</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18</w:t>
            </w:r>
          </w:p>
        </w:tc>
        <w:tc>
          <w:tcPr>
            <w:tcW w:w="3969" w:type="dxa"/>
            <w:tcBorders>
              <w:top w:val="nil"/>
              <w:left w:val="single" w:sz="8" w:space="0" w:color="auto"/>
              <w:bottom w:val="single" w:sz="8" w:space="0" w:color="auto"/>
              <w:right w:val="single" w:sz="8" w:space="0" w:color="auto"/>
            </w:tcBorders>
            <w:shd w:val="clear" w:color="000000" w:fill="FFFFFF"/>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Manutenção de equipamentos médicos</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19</w:t>
            </w:r>
          </w:p>
        </w:tc>
        <w:tc>
          <w:tcPr>
            <w:tcW w:w="3969" w:type="dxa"/>
            <w:tcBorders>
              <w:top w:val="nil"/>
              <w:left w:val="single" w:sz="8" w:space="0" w:color="auto"/>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Despesas Gerais Administrativas</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20</w:t>
            </w:r>
          </w:p>
        </w:tc>
        <w:tc>
          <w:tcPr>
            <w:tcW w:w="3969" w:type="dxa"/>
            <w:tcBorders>
              <w:top w:val="nil"/>
              <w:left w:val="single" w:sz="8" w:space="0" w:color="auto"/>
              <w:bottom w:val="single" w:sz="8" w:space="0" w:color="auto"/>
              <w:right w:val="single" w:sz="8" w:space="0" w:color="auto"/>
            </w:tcBorders>
            <w:shd w:val="clear" w:color="auto" w:fill="auto"/>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Compras Rouparia, Uniformes e EPI´s (Reposição)</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21</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Manutenção Predial</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22</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xml:space="preserve"> Esterilização Hospitalar</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23</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Serviços de Terceiros para atividade fim **</w:t>
            </w:r>
          </w:p>
        </w:tc>
        <w:tc>
          <w:tcPr>
            <w:tcW w:w="1417"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8"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4A2577">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r w:rsidRPr="00273686">
              <w:rPr>
                <w:rFonts w:ascii="Calibri" w:eastAsia="Times New Roman" w:hAnsi="Calibri"/>
                <w:sz w:val="22"/>
                <w:szCs w:val="22"/>
              </w:rPr>
              <w:t>24</w:t>
            </w: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Custos Operacionais da Executora ***</w:t>
            </w:r>
          </w:p>
        </w:tc>
        <w:tc>
          <w:tcPr>
            <w:tcW w:w="1417" w:type="dxa"/>
            <w:tcBorders>
              <w:top w:val="nil"/>
              <w:left w:val="nil"/>
              <w:bottom w:val="single" w:sz="4"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sz w:val="18"/>
                <w:szCs w:val="18"/>
              </w:rPr>
            </w:pPr>
            <w:r w:rsidRPr="00273686">
              <w:rPr>
                <w:rFonts w:ascii="Calibri" w:eastAsia="Times New Roman" w:hAnsi="Calibri"/>
                <w:sz w:val="18"/>
                <w:szCs w:val="18"/>
              </w:rPr>
              <w:t> </w:t>
            </w:r>
          </w:p>
        </w:tc>
        <w:tc>
          <w:tcPr>
            <w:tcW w:w="1560" w:type="dxa"/>
            <w:tcBorders>
              <w:top w:val="nil"/>
              <w:left w:val="nil"/>
              <w:bottom w:val="single" w:sz="4"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c>
          <w:tcPr>
            <w:tcW w:w="1559" w:type="dxa"/>
            <w:tcBorders>
              <w:top w:val="nil"/>
              <w:left w:val="nil"/>
              <w:bottom w:val="single" w:sz="4" w:space="0" w:color="auto"/>
              <w:right w:val="single" w:sz="8" w:space="0" w:color="auto"/>
            </w:tcBorders>
            <w:shd w:val="clear" w:color="000000" w:fill="FFFFFF"/>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0,00</w:t>
            </w:r>
          </w:p>
        </w:tc>
      </w:tr>
      <w:tr w:rsidR="00273686" w:rsidRPr="00273686" w:rsidTr="004A2577">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4" w:space="0" w:color="auto"/>
            </w:tcBorders>
            <w:shd w:val="clear" w:color="000000" w:fill="F2F2F2"/>
            <w:noWrap/>
            <w:vAlign w:val="center"/>
            <w:hideMark/>
          </w:tcPr>
          <w:p w:rsidR="00273686" w:rsidRPr="00273686" w:rsidRDefault="00273686" w:rsidP="00273686">
            <w:pPr>
              <w:suppressAutoHyphens w:val="0"/>
              <w:jc w:val="center"/>
              <w:rPr>
                <w:rFonts w:ascii="Calibri" w:eastAsia="Times New Roman" w:hAnsi="Calibri"/>
                <w:b/>
                <w:bCs/>
                <w:sz w:val="18"/>
                <w:szCs w:val="18"/>
              </w:rPr>
            </w:pPr>
            <w:r w:rsidRPr="00273686">
              <w:rPr>
                <w:rFonts w:ascii="Calibri" w:eastAsia="Times New Roman" w:hAnsi="Calibri"/>
                <w:b/>
                <w:bCs/>
                <w:sz w:val="18"/>
                <w:szCs w:val="18"/>
              </w:rPr>
              <w:t>SUBTOTAL DE DESPESAS (custeio)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686" w:rsidRPr="00273686" w:rsidRDefault="00273686" w:rsidP="00F010D4">
            <w:pPr>
              <w:suppressAutoHyphens w:val="0"/>
              <w:jc w:val="right"/>
              <w:rPr>
                <w:rFonts w:ascii="Calibri" w:eastAsia="Times New Roman" w:hAnsi="Calibri"/>
                <w:sz w:val="22"/>
                <w:szCs w:val="22"/>
              </w:rPr>
            </w:pPr>
            <w:r w:rsidRPr="00273686">
              <w:rPr>
                <w:rFonts w:ascii="Calibri" w:eastAsia="Times New Roman" w:hAnsi="Calibri"/>
                <w:sz w:val="22"/>
                <w:szCs w:val="22"/>
              </w:rPr>
              <w:t xml:space="preserve"> 1.</w:t>
            </w:r>
            <w:r w:rsidR="00F010D4">
              <w:rPr>
                <w:rFonts w:ascii="Calibri" w:eastAsia="Times New Roman" w:hAnsi="Calibri"/>
                <w:sz w:val="22"/>
                <w:szCs w:val="22"/>
              </w:rPr>
              <w:t>745</w:t>
            </w:r>
            <w:r w:rsidRPr="00273686">
              <w:rPr>
                <w:rFonts w:ascii="Calibri" w:eastAsia="Times New Roman" w:hAnsi="Calibri"/>
                <w:sz w:val="22"/>
                <w:szCs w:val="22"/>
              </w:rPr>
              <w:t>.</w:t>
            </w:r>
            <w:r w:rsidR="00F010D4">
              <w:rPr>
                <w:rFonts w:ascii="Calibri" w:eastAsia="Times New Roman" w:hAnsi="Calibri"/>
                <w:sz w:val="22"/>
                <w:szCs w:val="22"/>
              </w:rPr>
              <w:t>461</w:t>
            </w:r>
            <w:r w:rsidRPr="00273686">
              <w:rPr>
                <w:rFonts w:ascii="Calibri" w:eastAsia="Times New Roman" w:hAnsi="Calibri"/>
                <w:sz w:val="22"/>
                <w:szCs w:val="22"/>
              </w:rPr>
              <w:t>,</w:t>
            </w:r>
            <w:r w:rsidR="00F010D4">
              <w:rPr>
                <w:rFonts w:ascii="Calibri" w:eastAsia="Times New Roman" w:hAnsi="Calibri"/>
                <w:sz w:val="22"/>
                <w:szCs w:val="22"/>
              </w:rPr>
              <w:t>25</w:t>
            </w:r>
            <w:r w:rsidRPr="00273686">
              <w:rPr>
                <w:rFonts w:ascii="Calibri" w:eastAsia="Times New Roman" w:hAnsi="Calibri"/>
                <w:sz w:val="22"/>
                <w:szCs w:val="22"/>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686" w:rsidRPr="00273686" w:rsidRDefault="00273686" w:rsidP="00F010D4">
            <w:pPr>
              <w:suppressAutoHyphens w:val="0"/>
              <w:jc w:val="right"/>
              <w:rPr>
                <w:rFonts w:ascii="Calibri" w:eastAsia="Times New Roman" w:hAnsi="Calibri"/>
                <w:sz w:val="22"/>
                <w:szCs w:val="22"/>
              </w:rPr>
            </w:pPr>
            <w:r w:rsidRPr="00273686">
              <w:rPr>
                <w:rFonts w:ascii="Calibri" w:eastAsia="Times New Roman" w:hAnsi="Calibri"/>
                <w:sz w:val="22"/>
                <w:szCs w:val="22"/>
              </w:rPr>
              <w:t xml:space="preserve"> 2</w:t>
            </w:r>
            <w:r w:rsidR="00F010D4">
              <w:rPr>
                <w:rFonts w:ascii="Calibri" w:eastAsia="Times New Roman" w:hAnsi="Calibri"/>
                <w:sz w:val="22"/>
                <w:szCs w:val="22"/>
              </w:rPr>
              <w:t>0</w:t>
            </w:r>
            <w:r w:rsidRPr="00273686">
              <w:rPr>
                <w:rFonts w:ascii="Calibri" w:eastAsia="Times New Roman" w:hAnsi="Calibri"/>
                <w:sz w:val="22"/>
                <w:szCs w:val="22"/>
              </w:rPr>
              <w:t>.</w:t>
            </w:r>
            <w:r w:rsidR="00F010D4">
              <w:rPr>
                <w:rFonts w:ascii="Calibri" w:eastAsia="Times New Roman" w:hAnsi="Calibri"/>
                <w:sz w:val="22"/>
                <w:szCs w:val="22"/>
              </w:rPr>
              <w:t>945</w:t>
            </w:r>
            <w:r w:rsidRPr="00273686">
              <w:rPr>
                <w:rFonts w:ascii="Calibri" w:eastAsia="Times New Roman" w:hAnsi="Calibri"/>
                <w:sz w:val="22"/>
                <w:szCs w:val="22"/>
              </w:rPr>
              <w:t>.</w:t>
            </w:r>
            <w:r w:rsidR="00F010D4">
              <w:rPr>
                <w:rFonts w:ascii="Calibri" w:eastAsia="Times New Roman" w:hAnsi="Calibri"/>
                <w:sz w:val="22"/>
                <w:szCs w:val="22"/>
              </w:rPr>
              <w:t>535</w:t>
            </w:r>
            <w:r w:rsidRPr="00273686">
              <w:rPr>
                <w:rFonts w:ascii="Calibri" w:eastAsia="Times New Roman" w:hAnsi="Calibri"/>
                <w:sz w:val="22"/>
                <w:szCs w:val="22"/>
              </w:rPr>
              <w:t>,</w:t>
            </w:r>
            <w:r w:rsidR="00F010D4">
              <w:rPr>
                <w:rFonts w:ascii="Calibri" w:eastAsia="Times New Roman" w:hAnsi="Calibri"/>
                <w:sz w:val="22"/>
                <w:szCs w:val="22"/>
              </w:rPr>
              <w:t>00</w:t>
            </w:r>
            <w:r w:rsidRPr="00273686">
              <w:rPr>
                <w:rFonts w:ascii="Calibri" w:eastAsia="Times New Roman" w:hAnsi="Calibri"/>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686" w:rsidRPr="00273686" w:rsidRDefault="00273686" w:rsidP="00F010D4">
            <w:pPr>
              <w:suppressAutoHyphens w:val="0"/>
              <w:jc w:val="right"/>
              <w:rPr>
                <w:rFonts w:ascii="Calibri" w:eastAsia="Times New Roman" w:hAnsi="Calibri"/>
                <w:sz w:val="22"/>
                <w:szCs w:val="22"/>
              </w:rPr>
            </w:pPr>
            <w:r w:rsidRPr="00273686">
              <w:rPr>
                <w:rFonts w:ascii="Calibri" w:eastAsia="Times New Roman" w:hAnsi="Calibri"/>
                <w:sz w:val="22"/>
                <w:szCs w:val="22"/>
              </w:rPr>
              <w:t xml:space="preserve"> 5</w:t>
            </w:r>
            <w:r w:rsidR="00F010D4">
              <w:rPr>
                <w:rFonts w:ascii="Calibri" w:eastAsia="Times New Roman" w:hAnsi="Calibri"/>
                <w:sz w:val="22"/>
                <w:szCs w:val="22"/>
              </w:rPr>
              <w:t>2</w:t>
            </w:r>
            <w:r w:rsidRPr="00273686">
              <w:rPr>
                <w:rFonts w:ascii="Calibri" w:eastAsia="Times New Roman" w:hAnsi="Calibri"/>
                <w:sz w:val="22"/>
                <w:szCs w:val="22"/>
              </w:rPr>
              <w:t>.</w:t>
            </w:r>
            <w:r w:rsidR="00F010D4">
              <w:rPr>
                <w:rFonts w:ascii="Calibri" w:eastAsia="Times New Roman" w:hAnsi="Calibri"/>
                <w:sz w:val="22"/>
                <w:szCs w:val="22"/>
              </w:rPr>
              <w:t>363.837,50</w:t>
            </w:r>
            <w:r w:rsidRPr="00273686">
              <w:rPr>
                <w:rFonts w:ascii="Calibri" w:eastAsia="Times New Roman" w:hAnsi="Calibri"/>
                <w:sz w:val="22"/>
                <w:szCs w:val="22"/>
              </w:rPr>
              <w:t xml:space="preserve"> </w:t>
            </w:r>
          </w:p>
        </w:tc>
      </w:tr>
      <w:tr w:rsidR="00273686" w:rsidRPr="00273686" w:rsidTr="004A2577">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Aquisição de estoque  rouparia</w:t>
            </w:r>
          </w:p>
        </w:tc>
        <w:tc>
          <w:tcPr>
            <w:tcW w:w="4536" w:type="dxa"/>
            <w:gridSpan w:val="3"/>
            <w:tcBorders>
              <w:top w:val="single" w:sz="4" w:space="0" w:color="auto"/>
              <w:left w:val="nil"/>
              <w:bottom w:val="single" w:sz="8" w:space="0" w:color="auto"/>
              <w:right w:val="single" w:sz="8" w:space="0" w:color="000000"/>
            </w:tcBorders>
            <w:shd w:val="clear" w:color="auto" w:fill="auto"/>
            <w:noWrap/>
            <w:vAlign w:val="center"/>
            <w:hideMark/>
          </w:tcPr>
          <w:p w:rsidR="00273686" w:rsidRPr="00273686" w:rsidRDefault="00273686" w:rsidP="00273686">
            <w:pPr>
              <w:suppressAutoHyphens w:val="0"/>
              <w:jc w:val="right"/>
              <w:rPr>
                <w:rFonts w:ascii="Calibri" w:eastAsia="Times New Roman" w:hAnsi="Calibri"/>
                <w:b/>
                <w:bCs/>
                <w:sz w:val="20"/>
                <w:szCs w:val="20"/>
              </w:rPr>
            </w:pPr>
            <w:r w:rsidRPr="00273686">
              <w:rPr>
                <w:rFonts w:ascii="Calibri" w:eastAsia="Times New Roman" w:hAnsi="Calibri"/>
                <w:b/>
                <w:bCs/>
                <w:sz w:val="20"/>
                <w:szCs w:val="20"/>
              </w:rPr>
              <w:t>71.000,00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000000" w:fill="F2F2F2"/>
            <w:noWrap/>
            <w:vAlign w:val="center"/>
            <w:hideMark/>
          </w:tcPr>
          <w:p w:rsidR="00273686" w:rsidRPr="00273686" w:rsidRDefault="00273686" w:rsidP="00273686">
            <w:pPr>
              <w:suppressAutoHyphens w:val="0"/>
              <w:jc w:val="center"/>
              <w:rPr>
                <w:rFonts w:ascii="Calibri" w:eastAsia="Times New Roman" w:hAnsi="Calibri"/>
                <w:b/>
                <w:bCs/>
                <w:sz w:val="18"/>
                <w:szCs w:val="18"/>
              </w:rPr>
            </w:pPr>
            <w:r w:rsidRPr="00273686">
              <w:rPr>
                <w:rFonts w:ascii="Calibri" w:eastAsia="Times New Roman" w:hAnsi="Calibri"/>
                <w:b/>
                <w:bCs/>
                <w:sz w:val="18"/>
                <w:szCs w:val="18"/>
              </w:rPr>
              <w:t>TOTAL DE DESPESAS (custeio)</w:t>
            </w:r>
          </w:p>
        </w:tc>
        <w:tc>
          <w:tcPr>
            <w:tcW w:w="453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273686" w:rsidRPr="00273686" w:rsidRDefault="00273686" w:rsidP="00F010D4">
            <w:pPr>
              <w:suppressAutoHyphens w:val="0"/>
              <w:jc w:val="right"/>
              <w:rPr>
                <w:rFonts w:ascii="Calibri" w:eastAsia="Times New Roman" w:hAnsi="Calibri"/>
                <w:b/>
                <w:bCs/>
                <w:sz w:val="20"/>
                <w:szCs w:val="20"/>
              </w:rPr>
            </w:pPr>
            <w:r w:rsidRPr="00273686">
              <w:rPr>
                <w:rFonts w:ascii="Calibri" w:eastAsia="Times New Roman" w:hAnsi="Calibri"/>
                <w:b/>
                <w:bCs/>
                <w:sz w:val="20"/>
                <w:szCs w:val="20"/>
              </w:rPr>
              <w:t>5</w:t>
            </w:r>
            <w:r w:rsidR="00F010D4">
              <w:rPr>
                <w:rFonts w:ascii="Calibri" w:eastAsia="Times New Roman" w:hAnsi="Calibri"/>
                <w:b/>
                <w:bCs/>
                <w:sz w:val="20"/>
                <w:szCs w:val="20"/>
              </w:rPr>
              <w:t>2</w:t>
            </w:r>
            <w:r w:rsidRPr="00273686">
              <w:rPr>
                <w:rFonts w:ascii="Calibri" w:eastAsia="Times New Roman" w:hAnsi="Calibri"/>
                <w:b/>
                <w:bCs/>
                <w:sz w:val="20"/>
                <w:szCs w:val="20"/>
              </w:rPr>
              <w:t>.</w:t>
            </w:r>
            <w:r w:rsidR="00F010D4">
              <w:rPr>
                <w:rFonts w:ascii="Calibri" w:eastAsia="Times New Roman" w:hAnsi="Calibri"/>
                <w:b/>
                <w:bCs/>
                <w:sz w:val="20"/>
                <w:szCs w:val="20"/>
              </w:rPr>
              <w:t>434</w:t>
            </w:r>
            <w:r w:rsidRPr="00273686">
              <w:rPr>
                <w:rFonts w:ascii="Calibri" w:eastAsia="Times New Roman" w:hAnsi="Calibri"/>
                <w:b/>
                <w:bCs/>
                <w:sz w:val="20"/>
                <w:szCs w:val="20"/>
              </w:rPr>
              <w:t>.</w:t>
            </w:r>
            <w:r w:rsidR="00F010D4">
              <w:rPr>
                <w:rFonts w:ascii="Calibri" w:eastAsia="Times New Roman" w:hAnsi="Calibri"/>
                <w:b/>
                <w:bCs/>
                <w:sz w:val="20"/>
                <w:szCs w:val="20"/>
              </w:rPr>
              <w:t>837,5</w:t>
            </w:r>
            <w:r w:rsidRPr="00273686">
              <w:rPr>
                <w:rFonts w:ascii="Calibri" w:eastAsia="Times New Roman" w:hAnsi="Calibri"/>
                <w:b/>
                <w:bCs/>
                <w:sz w:val="20"/>
                <w:szCs w:val="20"/>
              </w:rPr>
              <w:t>0</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p>
        </w:tc>
        <w:tc>
          <w:tcPr>
            <w:tcW w:w="850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INVESTIMENTOS INICIAIS EM EQUIPAMENTOS E MOBILIÁRIO</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jc w:val="center"/>
              <w:rPr>
                <w:rFonts w:ascii="Calibri" w:eastAsia="Times New Roman" w:hAnsi="Calibri"/>
                <w:b/>
                <w:bCs/>
                <w:i/>
                <w:iCs/>
                <w:sz w:val="18"/>
                <w:szCs w:val="18"/>
              </w:rPr>
            </w:pPr>
            <w:r w:rsidRPr="00273686">
              <w:rPr>
                <w:rFonts w:ascii="Calibri" w:eastAsia="Times New Roman" w:hAnsi="Calibri"/>
                <w:b/>
                <w:bCs/>
                <w:i/>
                <w:iCs/>
                <w:sz w:val="18"/>
                <w:szCs w:val="18"/>
              </w:rPr>
              <w:t> </w:t>
            </w:r>
          </w:p>
        </w:tc>
        <w:tc>
          <w:tcPr>
            <w:tcW w:w="4536" w:type="dxa"/>
            <w:gridSpan w:val="3"/>
            <w:tcBorders>
              <w:top w:val="single" w:sz="8" w:space="0" w:color="auto"/>
              <w:left w:val="nil"/>
              <w:bottom w:val="single" w:sz="8" w:space="0" w:color="auto"/>
              <w:right w:val="single" w:sz="8" w:space="0" w:color="000000"/>
            </w:tcBorders>
            <w:shd w:val="clear" w:color="000000" w:fill="DDEBF7"/>
            <w:noWrap/>
            <w:vAlign w:val="center"/>
            <w:hideMark/>
          </w:tcPr>
          <w:p w:rsidR="00273686" w:rsidRPr="00273686" w:rsidRDefault="00273686" w:rsidP="00273686">
            <w:pPr>
              <w:suppressAutoHyphens w:val="0"/>
              <w:jc w:val="center"/>
              <w:rPr>
                <w:rFonts w:ascii="Arial" w:eastAsia="Times New Roman" w:hAnsi="Arial" w:cs="Arial"/>
                <w:b/>
                <w:bCs/>
                <w:sz w:val="18"/>
                <w:szCs w:val="18"/>
              </w:rPr>
            </w:pPr>
            <w:r w:rsidRPr="00273686">
              <w:rPr>
                <w:rFonts w:ascii="Arial" w:eastAsia="Times New Roman" w:hAnsi="Arial" w:cs="Arial"/>
                <w:b/>
                <w:bCs/>
                <w:sz w:val="18"/>
                <w:szCs w:val="18"/>
              </w:rPr>
              <w:t>UPA TIPO 3</w:t>
            </w:r>
          </w:p>
        </w:tc>
      </w:tr>
      <w:tr w:rsidR="00273686" w:rsidRPr="00273686" w:rsidTr="00273686">
        <w:trPr>
          <w:trHeight w:val="300"/>
        </w:trPr>
        <w:tc>
          <w:tcPr>
            <w:tcW w:w="724" w:type="dxa"/>
            <w:tcBorders>
              <w:top w:val="nil"/>
              <w:left w:val="nil"/>
              <w:bottom w:val="nil"/>
              <w:right w:val="nil"/>
            </w:tcBorders>
            <w:shd w:val="clear" w:color="auto" w:fill="auto"/>
            <w:noWrap/>
            <w:vAlign w:val="bottom"/>
            <w:hideMark/>
          </w:tcPr>
          <w:p w:rsidR="00273686" w:rsidRPr="00273686" w:rsidRDefault="00273686"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273686" w:rsidRPr="00273686" w:rsidRDefault="00273686" w:rsidP="00273686">
            <w:pPr>
              <w:suppressAutoHyphens w:val="0"/>
              <w:rPr>
                <w:rFonts w:ascii="Calibri" w:eastAsia="Times New Roman" w:hAnsi="Calibri"/>
                <w:b/>
                <w:bCs/>
                <w:i/>
                <w:iCs/>
                <w:sz w:val="18"/>
                <w:szCs w:val="18"/>
              </w:rPr>
            </w:pPr>
            <w:r w:rsidRPr="00273686">
              <w:rPr>
                <w:rFonts w:ascii="Calibri" w:eastAsia="Times New Roman" w:hAnsi="Calibri"/>
                <w:b/>
                <w:bCs/>
                <w:i/>
                <w:iCs/>
                <w:sz w:val="18"/>
                <w:szCs w:val="18"/>
              </w:rPr>
              <w:t xml:space="preserve">Equipamentos de Informática </w:t>
            </w:r>
          </w:p>
        </w:tc>
        <w:tc>
          <w:tcPr>
            <w:tcW w:w="453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273686" w:rsidRPr="00273686" w:rsidRDefault="00273686" w:rsidP="00273686">
            <w:pPr>
              <w:suppressAutoHyphens w:val="0"/>
              <w:jc w:val="right"/>
              <w:rPr>
                <w:rFonts w:ascii="Calibri" w:eastAsia="Times New Roman" w:hAnsi="Calibri"/>
                <w:sz w:val="18"/>
                <w:szCs w:val="18"/>
              </w:rPr>
            </w:pPr>
            <w:r w:rsidRPr="00273686">
              <w:rPr>
                <w:rFonts w:ascii="Calibri" w:eastAsia="Times New Roman" w:hAnsi="Calibri"/>
                <w:sz w:val="18"/>
                <w:szCs w:val="18"/>
              </w:rPr>
              <w:t>20.000,00</w:t>
            </w:r>
          </w:p>
        </w:tc>
      </w:tr>
      <w:tr w:rsidR="00537E02" w:rsidRPr="00273686" w:rsidTr="00273686">
        <w:trPr>
          <w:trHeight w:val="30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537E02" w:rsidRPr="00273686" w:rsidRDefault="00537E02"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Equipamentos médicos de suporte e manutenção à vida (sala vermelha)</w:t>
            </w:r>
          </w:p>
        </w:tc>
        <w:tc>
          <w:tcPr>
            <w:tcW w:w="453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37E02" w:rsidRPr="00273686" w:rsidRDefault="00537E02" w:rsidP="00273686">
            <w:pPr>
              <w:suppressAutoHyphens w:val="0"/>
              <w:jc w:val="right"/>
              <w:rPr>
                <w:rFonts w:ascii="Calibri" w:eastAsia="Times New Roman" w:hAnsi="Calibri"/>
                <w:sz w:val="18"/>
                <w:szCs w:val="18"/>
              </w:rPr>
            </w:pPr>
            <w:r>
              <w:rPr>
                <w:rFonts w:ascii="Calibri" w:eastAsia="Times New Roman" w:hAnsi="Calibri"/>
                <w:sz w:val="18"/>
                <w:szCs w:val="18"/>
              </w:rPr>
              <w:t>3</w:t>
            </w:r>
            <w:r w:rsidRPr="00273686">
              <w:rPr>
                <w:rFonts w:ascii="Calibri" w:eastAsia="Times New Roman" w:hAnsi="Calibri"/>
                <w:sz w:val="18"/>
                <w:szCs w:val="18"/>
              </w:rPr>
              <w:t>25.000,00</w:t>
            </w:r>
          </w:p>
        </w:tc>
      </w:tr>
      <w:tr w:rsidR="00537E02" w:rsidRPr="00273686" w:rsidTr="00273686">
        <w:trPr>
          <w:trHeight w:val="30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537E02" w:rsidRPr="00273686" w:rsidRDefault="00537E02"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Aquisição de mobiliário, incluindo armários para guarda de soros</w:t>
            </w:r>
          </w:p>
        </w:tc>
        <w:tc>
          <w:tcPr>
            <w:tcW w:w="453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37E02" w:rsidRPr="00273686" w:rsidRDefault="00537E02" w:rsidP="00273686">
            <w:pPr>
              <w:suppressAutoHyphens w:val="0"/>
              <w:jc w:val="right"/>
              <w:rPr>
                <w:rFonts w:ascii="Calibri" w:eastAsia="Times New Roman" w:hAnsi="Calibri"/>
                <w:sz w:val="18"/>
                <w:szCs w:val="18"/>
              </w:rPr>
            </w:pPr>
            <w:r w:rsidRPr="00273686">
              <w:rPr>
                <w:rFonts w:ascii="Calibri" w:eastAsia="Times New Roman" w:hAnsi="Calibri"/>
                <w:sz w:val="18"/>
                <w:szCs w:val="18"/>
              </w:rPr>
              <w:t>90.000,00</w:t>
            </w:r>
          </w:p>
        </w:tc>
      </w:tr>
      <w:tr w:rsidR="00537E02" w:rsidRPr="00273686" w:rsidTr="00273686">
        <w:trPr>
          <w:trHeight w:val="30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537E02" w:rsidRPr="00273686" w:rsidRDefault="00537E02"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Implantação serviços radiologia digital, com software de gestão</w:t>
            </w:r>
          </w:p>
        </w:tc>
        <w:tc>
          <w:tcPr>
            <w:tcW w:w="453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37E02" w:rsidRPr="00273686" w:rsidRDefault="00537E02" w:rsidP="00273686">
            <w:pPr>
              <w:suppressAutoHyphens w:val="0"/>
              <w:jc w:val="right"/>
              <w:rPr>
                <w:rFonts w:ascii="Calibri" w:eastAsia="Times New Roman" w:hAnsi="Calibri"/>
                <w:sz w:val="18"/>
                <w:szCs w:val="18"/>
              </w:rPr>
            </w:pPr>
            <w:r w:rsidRPr="00273686">
              <w:rPr>
                <w:rFonts w:ascii="Calibri" w:eastAsia="Times New Roman" w:hAnsi="Calibri"/>
                <w:sz w:val="18"/>
                <w:szCs w:val="18"/>
              </w:rPr>
              <w:t>250.000,00</w:t>
            </w:r>
          </w:p>
        </w:tc>
      </w:tr>
      <w:tr w:rsidR="00537E02" w:rsidRPr="00273686" w:rsidTr="005F4ECD">
        <w:trPr>
          <w:trHeight w:val="30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000000" w:fill="F2F2F2"/>
            <w:noWrap/>
            <w:vAlign w:val="center"/>
            <w:hideMark/>
          </w:tcPr>
          <w:p w:rsidR="00537E02" w:rsidRPr="00273686" w:rsidRDefault="00537E02" w:rsidP="00273686">
            <w:pPr>
              <w:suppressAutoHyphens w:val="0"/>
              <w:jc w:val="center"/>
              <w:rPr>
                <w:rFonts w:ascii="Calibri" w:eastAsia="Times New Roman" w:hAnsi="Calibri"/>
                <w:b/>
                <w:bCs/>
                <w:sz w:val="18"/>
                <w:szCs w:val="18"/>
              </w:rPr>
            </w:pPr>
            <w:r w:rsidRPr="00273686">
              <w:rPr>
                <w:rFonts w:ascii="Calibri" w:eastAsia="Times New Roman" w:hAnsi="Calibri"/>
                <w:b/>
                <w:bCs/>
                <w:sz w:val="18"/>
                <w:szCs w:val="18"/>
              </w:rPr>
              <w:t>TOTAL DE DESPESAS (investimento)</w:t>
            </w:r>
          </w:p>
        </w:tc>
        <w:tc>
          <w:tcPr>
            <w:tcW w:w="4536" w:type="dxa"/>
            <w:gridSpan w:val="3"/>
            <w:tcBorders>
              <w:top w:val="single" w:sz="8" w:space="0" w:color="auto"/>
              <w:left w:val="nil"/>
              <w:bottom w:val="single" w:sz="8" w:space="0" w:color="auto"/>
              <w:right w:val="single" w:sz="8" w:space="0" w:color="000000"/>
            </w:tcBorders>
            <w:shd w:val="clear" w:color="000000" w:fill="F2F2F2"/>
            <w:noWrap/>
            <w:vAlign w:val="center"/>
            <w:hideMark/>
          </w:tcPr>
          <w:p w:rsidR="00537E02" w:rsidRPr="00273686" w:rsidRDefault="00537E02" w:rsidP="00273686">
            <w:pPr>
              <w:suppressAutoHyphens w:val="0"/>
              <w:jc w:val="right"/>
              <w:rPr>
                <w:rFonts w:ascii="Calibri" w:eastAsia="Times New Roman" w:hAnsi="Calibri"/>
                <w:b/>
                <w:bCs/>
                <w:sz w:val="18"/>
                <w:szCs w:val="18"/>
              </w:rPr>
            </w:pPr>
            <w:r w:rsidRPr="00273686">
              <w:rPr>
                <w:rFonts w:ascii="Calibri" w:eastAsia="Times New Roman" w:hAnsi="Calibri"/>
                <w:b/>
                <w:bCs/>
                <w:sz w:val="18"/>
                <w:szCs w:val="18"/>
              </w:rPr>
              <w:t>685.000,00</w:t>
            </w:r>
          </w:p>
        </w:tc>
      </w:tr>
      <w:tr w:rsidR="00537E02" w:rsidRPr="00273686" w:rsidTr="005F4ECD">
        <w:trPr>
          <w:trHeight w:val="30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3969" w:type="dxa"/>
            <w:tcBorders>
              <w:top w:val="nil"/>
              <w:left w:val="single" w:sz="8" w:space="0" w:color="auto"/>
              <w:bottom w:val="single" w:sz="8" w:space="0" w:color="auto"/>
              <w:right w:val="single" w:sz="8" w:space="0" w:color="auto"/>
            </w:tcBorders>
            <w:shd w:val="clear" w:color="000000" w:fill="9BC2E6"/>
            <w:noWrap/>
            <w:vAlign w:val="center"/>
            <w:hideMark/>
          </w:tcPr>
          <w:p w:rsidR="00537E02" w:rsidRPr="00273686" w:rsidRDefault="00537E02" w:rsidP="00273686">
            <w:pPr>
              <w:suppressAutoHyphens w:val="0"/>
              <w:jc w:val="center"/>
              <w:rPr>
                <w:rFonts w:ascii="Calibri" w:eastAsia="Times New Roman" w:hAnsi="Calibri"/>
                <w:b/>
                <w:bCs/>
                <w:sz w:val="18"/>
                <w:szCs w:val="18"/>
              </w:rPr>
            </w:pPr>
            <w:r w:rsidRPr="00273686">
              <w:rPr>
                <w:rFonts w:ascii="Calibri" w:eastAsia="Times New Roman" w:hAnsi="Calibri"/>
                <w:b/>
                <w:bCs/>
                <w:sz w:val="18"/>
                <w:szCs w:val="18"/>
              </w:rPr>
              <w:t>TOTAL GERAL DO CONTRATO (CUSTEIO + INVESTIMENTOS)</w:t>
            </w:r>
          </w:p>
        </w:tc>
        <w:tc>
          <w:tcPr>
            <w:tcW w:w="4536" w:type="dxa"/>
            <w:gridSpan w:val="3"/>
            <w:tcBorders>
              <w:top w:val="single" w:sz="8" w:space="0" w:color="auto"/>
              <w:left w:val="nil"/>
              <w:bottom w:val="single" w:sz="8" w:space="0" w:color="auto"/>
              <w:right w:val="single" w:sz="8" w:space="0" w:color="000000"/>
            </w:tcBorders>
            <w:shd w:val="clear" w:color="000000" w:fill="9BC2E6"/>
            <w:noWrap/>
            <w:vAlign w:val="center"/>
            <w:hideMark/>
          </w:tcPr>
          <w:p w:rsidR="00537E02" w:rsidRPr="00273686" w:rsidRDefault="00537E02" w:rsidP="00F010D4">
            <w:pPr>
              <w:suppressAutoHyphens w:val="0"/>
              <w:jc w:val="right"/>
              <w:rPr>
                <w:rFonts w:ascii="Calibri" w:eastAsia="Times New Roman" w:hAnsi="Calibri"/>
                <w:b/>
                <w:bCs/>
                <w:sz w:val="22"/>
                <w:szCs w:val="22"/>
              </w:rPr>
            </w:pPr>
            <w:r w:rsidRPr="00273686">
              <w:rPr>
                <w:rFonts w:ascii="Calibri" w:eastAsia="Times New Roman" w:hAnsi="Calibri"/>
                <w:b/>
                <w:bCs/>
                <w:sz w:val="22"/>
                <w:szCs w:val="22"/>
              </w:rPr>
              <w:t>5</w:t>
            </w:r>
            <w:r>
              <w:rPr>
                <w:rFonts w:ascii="Calibri" w:eastAsia="Times New Roman" w:hAnsi="Calibri"/>
                <w:b/>
                <w:bCs/>
                <w:sz w:val="22"/>
                <w:szCs w:val="22"/>
              </w:rPr>
              <w:t>3</w:t>
            </w:r>
            <w:r w:rsidRPr="00273686">
              <w:rPr>
                <w:rFonts w:ascii="Calibri" w:eastAsia="Times New Roman" w:hAnsi="Calibri"/>
                <w:b/>
                <w:bCs/>
                <w:sz w:val="22"/>
                <w:szCs w:val="22"/>
              </w:rPr>
              <w:t>.1</w:t>
            </w:r>
            <w:r>
              <w:rPr>
                <w:rFonts w:ascii="Calibri" w:eastAsia="Times New Roman" w:hAnsi="Calibri"/>
                <w:b/>
                <w:bCs/>
                <w:sz w:val="22"/>
                <w:szCs w:val="22"/>
              </w:rPr>
              <w:t>19</w:t>
            </w:r>
            <w:r w:rsidRPr="00273686">
              <w:rPr>
                <w:rFonts w:ascii="Calibri" w:eastAsia="Times New Roman" w:hAnsi="Calibri"/>
                <w:b/>
                <w:bCs/>
                <w:sz w:val="22"/>
                <w:szCs w:val="22"/>
              </w:rPr>
              <w:t>.</w:t>
            </w:r>
            <w:r>
              <w:rPr>
                <w:rFonts w:ascii="Calibri" w:eastAsia="Times New Roman" w:hAnsi="Calibri"/>
                <w:b/>
                <w:bCs/>
                <w:sz w:val="22"/>
                <w:szCs w:val="22"/>
              </w:rPr>
              <w:t>837</w:t>
            </w:r>
            <w:r w:rsidRPr="00273686">
              <w:rPr>
                <w:rFonts w:ascii="Calibri" w:eastAsia="Times New Roman" w:hAnsi="Calibri"/>
                <w:b/>
                <w:bCs/>
                <w:sz w:val="22"/>
                <w:szCs w:val="22"/>
              </w:rPr>
              <w:t>,</w:t>
            </w:r>
            <w:r>
              <w:rPr>
                <w:rFonts w:ascii="Calibri" w:eastAsia="Times New Roman" w:hAnsi="Calibri"/>
                <w:b/>
                <w:bCs/>
                <w:sz w:val="22"/>
                <w:szCs w:val="22"/>
              </w:rPr>
              <w:t>5</w:t>
            </w:r>
            <w:r w:rsidRPr="00273686">
              <w:rPr>
                <w:rFonts w:ascii="Calibri" w:eastAsia="Times New Roman" w:hAnsi="Calibri"/>
                <w:b/>
                <w:bCs/>
                <w:sz w:val="22"/>
                <w:szCs w:val="22"/>
              </w:rPr>
              <w:t>0</w:t>
            </w:r>
          </w:p>
        </w:tc>
      </w:tr>
      <w:tr w:rsidR="00537E02" w:rsidRPr="00273686" w:rsidTr="005F4ECD">
        <w:trPr>
          <w:trHeight w:val="30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396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37E02" w:rsidRPr="00273686" w:rsidRDefault="00537E02"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 Valor estimado para recursos humano deve incluir o cálculo do 13º, 1/3 férias, INSS patronal, PIS, FGTS, provisão para verbas rescisórias (40% FGTS + Aviso prévio) etc.  Apresentar planilha demonstrativa de encargos nos termos da Instrução Normativa n.º 6, de 23 de dezembro de 2013.</w:t>
            </w:r>
          </w:p>
        </w:tc>
        <w:tc>
          <w:tcPr>
            <w:tcW w:w="4536" w:type="dxa"/>
            <w:gridSpan w:val="3"/>
            <w:noWrap/>
            <w:hideMark/>
          </w:tcPr>
          <w:p w:rsidR="00537E02" w:rsidRPr="00273686" w:rsidRDefault="00537E02" w:rsidP="00F010D4">
            <w:pPr>
              <w:suppressAutoHyphens w:val="0"/>
              <w:jc w:val="right"/>
              <w:rPr>
                <w:rFonts w:ascii="Calibri" w:eastAsia="Times New Roman" w:hAnsi="Calibri"/>
                <w:b/>
                <w:bCs/>
                <w:sz w:val="22"/>
                <w:szCs w:val="22"/>
              </w:rPr>
            </w:pPr>
          </w:p>
        </w:tc>
      </w:tr>
      <w:tr w:rsidR="00537E02" w:rsidRPr="00273686" w:rsidTr="00273686">
        <w:trPr>
          <w:trHeight w:val="100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85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37E02" w:rsidRPr="00273686" w:rsidRDefault="00537E02"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 Aplicação somente em caso de necessidade de suprir deficiências de vagas na rede para transferência com Serviços de Hemodiálise e Alimentação Enteral e Parenteral</w:t>
            </w:r>
          </w:p>
        </w:tc>
      </w:tr>
      <w:tr w:rsidR="00537E02" w:rsidRPr="00273686" w:rsidTr="00273686">
        <w:trPr>
          <w:trHeight w:val="60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85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37E02" w:rsidRPr="00273686" w:rsidRDefault="00537E02"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***Reembolso dos custos operacionais da OS que devem ser proporcionais ao Projeto UMAM em relação aos demais projetos da OS (contabilidade, assessoria jurídica, assessorias, material expediente, gestão de RH, contribuições sindicais etc). A OS deve fazer o demonstr</w:t>
            </w:r>
            <w:r>
              <w:rPr>
                <w:rFonts w:ascii="Calibri" w:eastAsia="Times New Roman" w:hAnsi="Calibri"/>
                <w:b/>
                <w:bCs/>
                <w:sz w:val="18"/>
                <w:szCs w:val="18"/>
              </w:rPr>
              <w:t>a</w:t>
            </w:r>
            <w:r w:rsidRPr="00273686">
              <w:rPr>
                <w:rFonts w:ascii="Calibri" w:eastAsia="Times New Roman" w:hAnsi="Calibri"/>
                <w:b/>
                <w:bCs/>
                <w:sz w:val="18"/>
                <w:szCs w:val="18"/>
              </w:rPr>
              <w:t>tivo desses custos operacionais junto com sua proposta financeira.</w:t>
            </w:r>
          </w:p>
        </w:tc>
      </w:tr>
      <w:tr w:rsidR="00537E02" w:rsidRPr="00273686" w:rsidTr="00273686">
        <w:trPr>
          <w:trHeight w:val="88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jc w:val="center"/>
              <w:rPr>
                <w:rFonts w:ascii="Calibri" w:eastAsia="Times New Roman" w:hAnsi="Calibri"/>
                <w:sz w:val="22"/>
                <w:szCs w:val="22"/>
              </w:rPr>
            </w:pPr>
          </w:p>
        </w:tc>
        <w:tc>
          <w:tcPr>
            <w:tcW w:w="85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37E02" w:rsidRPr="00273686" w:rsidRDefault="00537E02"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Nota 1: Serão fornecidos pela FMS os Sistema de Gestão de urgência e Emergência incluindo módulos de controle de Atendimento, Estoque, Regulação, Faturamento, Laboratório e Radiologia.</w:t>
            </w:r>
          </w:p>
        </w:tc>
      </w:tr>
      <w:tr w:rsidR="00537E02" w:rsidRPr="00273686" w:rsidTr="00273686">
        <w:trPr>
          <w:trHeight w:val="56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rPr>
                <w:rFonts w:ascii="Calibri" w:eastAsia="Times New Roman" w:hAnsi="Calibri"/>
                <w:sz w:val="22"/>
                <w:szCs w:val="22"/>
              </w:rPr>
            </w:pPr>
          </w:p>
        </w:tc>
        <w:tc>
          <w:tcPr>
            <w:tcW w:w="85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37E02" w:rsidRPr="00273686" w:rsidRDefault="00537E02" w:rsidP="00273686">
            <w:pPr>
              <w:suppressAutoHyphens w:val="0"/>
              <w:rPr>
                <w:rFonts w:ascii="Calibri" w:eastAsia="Times New Roman" w:hAnsi="Calibri"/>
                <w:b/>
                <w:bCs/>
                <w:sz w:val="18"/>
                <w:szCs w:val="18"/>
              </w:rPr>
            </w:pPr>
            <w:r w:rsidRPr="00273686">
              <w:rPr>
                <w:rFonts w:ascii="Calibri" w:eastAsia="Times New Roman" w:hAnsi="Calibri"/>
                <w:b/>
                <w:bCs/>
                <w:sz w:val="18"/>
                <w:szCs w:val="18"/>
              </w:rPr>
              <w:t>Nota 2: A OS contratada pode optar em remanejar recursos da folha de pessoal para fazer a terceirização da gestão do laboratório, caso entenda que melhore a qualidade e a eficiência do serviço, mediante justificativa e autorização.</w:t>
            </w:r>
          </w:p>
        </w:tc>
      </w:tr>
      <w:tr w:rsidR="00537E02" w:rsidRPr="00273686" w:rsidTr="00273686">
        <w:trPr>
          <w:trHeight w:val="580"/>
        </w:trPr>
        <w:tc>
          <w:tcPr>
            <w:tcW w:w="724" w:type="dxa"/>
            <w:tcBorders>
              <w:top w:val="nil"/>
              <w:left w:val="nil"/>
              <w:bottom w:val="nil"/>
              <w:right w:val="nil"/>
            </w:tcBorders>
            <w:shd w:val="clear" w:color="auto" w:fill="auto"/>
            <w:noWrap/>
            <w:vAlign w:val="bottom"/>
            <w:hideMark/>
          </w:tcPr>
          <w:p w:rsidR="00537E02" w:rsidRPr="00273686" w:rsidRDefault="00537E02" w:rsidP="00273686">
            <w:pPr>
              <w:suppressAutoHyphens w:val="0"/>
              <w:rPr>
                <w:rFonts w:ascii="Calibri" w:eastAsia="Times New Roman" w:hAnsi="Calibri"/>
                <w:sz w:val="22"/>
                <w:szCs w:val="22"/>
              </w:rPr>
            </w:pPr>
          </w:p>
        </w:tc>
        <w:tc>
          <w:tcPr>
            <w:tcW w:w="85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37E02" w:rsidRPr="00273686" w:rsidRDefault="00537E02" w:rsidP="00273686">
            <w:pPr>
              <w:suppressAutoHyphens w:val="0"/>
              <w:rPr>
                <w:rFonts w:ascii="Calibri" w:eastAsia="Times New Roman" w:hAnsi="Calibri"/>
                <w:b/>
                <w:bCs/>
                <w:sz w:val="18"/>
                <w:szCs w:val="18"/>
              </w:rPr>
            </w:pPr>
          </w:p>
        </w:tc>
      </w:tr>
    </w:tbl>
    <w:p w:rsidR="00002750" w:rsidRPr="00002750" w:rsidRDefault="003D5571" w:rsidP="00002750">
      <w:r>
        <w:t>A Planilha de Despesa deverá ser apresentada neste formato</w:t>
      </w:r>
      <w:r w:rsidR="00965758">
        <w:t xml:space="preserve"> pela OS interessada,</w:t>
      </w:r>
      <w:r>
        <w:t xml:space="preserve"> na proposta econômica.</w:t>
      </w:r>
    </w:p>
    <w:p w:rsidR="00CA303D" w:rsidRPr="00F301A3" w:rsidRDefault="00A34EBC" w:rsidP="00F301A3">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jc w:val="both"/>
        <w:rPr>
          <w:rFonts w:asciiTheme="minorHAnsi" w:hAnsiTheme="minorHAnsi" w:cs="Arial"/>
          <w:sz w:val="22"/>
          <w:szCs w:val="22"/>
        </w:rPr>
      </w:pPr>
      <w:r w:rsidRPr="00685E23">
        <w:rPr>
          <w:rFonts w:asciiTheme="minorHAnsi" w:hAnsiTheme="minorHAnsi" w:cs="Arial"/>
          <w:b/>
          <w:sz w:val="24"/>
          <w:szCs w:val="24"/>
        </w:rPr>
        <w:t>E</w:t>
      </w:r>
      <w:r w:rsidR="00685E23">
        <w:rPr>
          <w:rFonts w:asciiTheme="minorHAnsi" w:hAnsiTheme="minorHAnsi" w:cs="Arial"/>
          <w:b/>
          <w:sz w:val="24"/>
          <w:szCs w:val="24"/>
        </w:rPr>
        <w:t xml:space="preserve">. </w:t>
      </w:r>
      <w:r w:rsidRPr="00F301A3">
        <w:rPr>
          <w:rFonts w:asciiTheme="minorHAnsi" w:hAnsiTheme="minorHAnsi" w:cs="Arial"/>
          <w:sz w:val="22"/>
          <w:szCs w:val="22"/>
        </w:rPr>
        <w:t xml:space="preserve">Dotação </w:t>
      </w:r>
      <w:r w:rsidR="00034760">
        <w:rPr>
          <w:rFonts w:asciiTheme="minorHAnsi" w:hAnsiTheme="minorHAnsi" w:cs="Arial"/>
          <w:sz w:val="22"/>
          <w:szCs w:val="22"/>
        </w:rPr>
        <w:t>orç</w:t>
      </w:r>
      <w:r w:rsidR="00F5405C">
        <w:rPr>
          <w:rFonts w:asciiTheme="minorHAnsi" w:hAnsiTheme="minorHAnsi" w:cs="Arial"/>
          <w:sz w:val="22"/>
          <w:szCs w:val="22"/>
        </w:rPr>
        <w:t xml:space="preserve">amentária </w:t>
      </w:r>
      <w:r w:rsidRPr="00F301A3">
        <w:rPr>
          <w:rFonts w:asciiTheme="minorHAnsi" w:hAnsiTheme="minorHAnsi" w:cs="Arial"/>
          <w:sz w:val="22"/>
          <w:szCs w:val="22"/>
        </w:rPr>
        <w:t>Onerada</w:t>
      </w:r>
    </w:p>
    <w:p w:rsidR="00BF173D" w:rsidRDefault="00A34EBC" w:rsidP="00F301A3">
      <w:pPr>
        <w:spacing w:line="360" w:lineRule="auto"/>
        <w:jc w:val="both"/>
        <w:rPr>
          <w:rFonts w:asciiTheme="minorHAnsi" w:hAnsiTheme="minorHAnsi" w:cs="Arial"/>
          <w:sz w:val="22"/>
          <w:szCs w:val="22"/>
        </w:rPr>
      </w:pPr>
      <w:r w:rsidRPr="00F301A3">
        <w:rPr>
          <w:rFonts w:asciiTheme="minorHAnsi" w:hAnsiTheme="minorHAnsi" w:cs="Arial"/>
          <w:sz w:val="22"/>
          <w:szCs w:val="22"/>
        </w:rPr>
        <w:t>A execução do Contrato de Gestão onerará as s</w:t>
      </w:r>
      <w:r w:rsidR="00BF173D">
        <w:rPr>
          <w:rFonts w:asciiTheme="minorHAnsi" w:hAnsiTheme="minorHAnsi" w:cs="Arial"/>
          <w:sz w:val="22"/>
          <w:szCs w:val="22"/>
        </w:rPr>
        <w:t xml:space="preserve">eguintes dotações orçamentárias: </w:t>
      </w:r>
    </w:p>
    <w:p w:rsidR="00BF173D" w:rsidRPr="00976C0C" w:rsidRDefault="00303208" w:rsidP="00F71920">
      <w:pPr>
        <w:pStyle w:val="PargrafodaLista"/>
        <w:numPr>
          <w:ilvl w:val="0"/>
          <w:numId w:val="8"/>
        </w:numPr>
        <w:spacing w:line="360" w:lineRule="auto"/>
        <w:jc w:val="both"/>
        <w:rPr>
          <w:color w:val="auto"/>
        </w:rPr>
      </w:pPr>
      <w:r w:rsidRPr="00303208">
        <w:rPr>
          <w:color w:val="auto"/>
        </w:rPr>
        <w:t xml:space="preserve">Valor total de </w:t>
      </w:r>
      <w:r w:rsidRPr="00303208">
        <w:rPr>
          <w:b/>
          <w:color w:val="auto"/>
        </w:rPr>
        <w:t>R$ 5</w:t>
      </w:r>
      <w:r w:rsidR="00F010D4">
        <w:rPr>
          <w:b/>
          <w:color w:val="auto"/>
        </w:rPr>
        <w:t>2</w:t>
      </w:r>
      <w:r w:rsidRPr="00303208">
        <w:rPr>
          <w:b/>
          <w:color w:val="auto"/>
        </w:rPr>
        <w:t>.</w:t>
      </w:r>
      <w:r w:rsidR="00F010D4">
        <w:rPr>
          <w:b/>
          <w:color w:val="auto"/>
        </w:rPr>
        <w:t>434.837,50</w:t>
      </w:r>
      <w:r w:rsidR="0044472E" w:rsidRPr="0044472E">
        <w:rPr>
          <w:b/>
          <w:color w:val="000000" w:themeColor="text1"/>
        </w:rPr>
        <w:t xml:space="preserve"> (</w:t>
      </w:r>
      <w:r w:rsidRPr="00303208">
        <w:rPr>
          <w:color w:val="auto"/>
        </w:rPr>
        <w:t xml:space="preserve">cinquenta e </w:t>
      </w:r>
      <w:r w:rsidR="00F010D4">
        <w:rPr>
          <w:color w:val="auto"/>
        </w:rPr>
        <w:t>dois</w:t>
      </w:r>
      <w:r w:rsidRPr="00303208">
        <w:rPr>
          <w:color w:val="auto"/>
        </w:rPr>
        <w:t xml:space="preserve"> milhões, quatrocentos e </w:t>
      </w:r>
      <w:r w:rsidR="00F010D4">
        <w:rPr>
          <w:color w:val="auto"/>
        </w:rPr>
        <w:t>trinta</w:t>
      </w:r>
      <w:r w:rsidRPr="00303208">
        <w:rPr>
          <w:color w:val="auto"/>
        </w:rPr>
        <w:t xml:space="preserve"> e </w:t>
      </w:r>
      <w:r w:rsidR="00F010D4">
        <w:rPr>
          <w:color w:val="auto"/>
        </w:rPr>
        <w:t>quatro</w:t>
      </w:r>
      <w:r w:rsidRPr="00303208">
        <w:rPr>
          <w:color w:val="auto"/>
        </w:rPr>
        <w:t xml:space="preserve"> mil, </w:t>
      </w:r>
      <w:r w:rsidR="00F010D4">
        <w:rPr>
          <w:color w:val="auto"/>
        </w:rPr>
        <w:t>oitocentos e trinta e sete</w:t>
      </w:r>
      <w:r w:rsidRPr="00303208">
        <w:rPr>
          <w:color w:val="auto"/>
        </w:rPr>
        <w:t xml:space="preserve"> reais e </w:t>
      </w:r>
      <w:r w:rsidR="00F010D4">
        <w:rPr>
          <w:color w:val="auto"/>
        </w:rPr>
        <w:t>cinquenta</w:t>
      </w:r>
      <w:r w:rsidRPr="00303208">
        <w:rPr>
          <w:color w:val="auto"/>
        </w:rPr>
        <w:t xml:space="preserve"> centavos) para o custeio dos 30 meses</w:t>
      </w:r>
      <w:r w:rsidR="00F010D4">
        <w:rPr>
          <w:color w:val="auto"/>
        </w:rPr>
        <w:t xml:space="preserve"> </w:t>
      </w:r>
      <w:r w:rsidRPr="00303208">
        <w:rPr>
          <w:color w:val="auto"/>
        </w:rPr>
        <w:t>de execução do Contrato</w:t>
      </w:r>
      <w:r w:rsidR="00F010D4">
        <w:rPr>
          <w:color w:val="auto"/>
        </w:rPr>
        <w:t xml:space="preserve"> </w:t>
      </w:r>
      <w:r w:rsidRPr="00303208">
        <w:rPr>
          <w:color w:val="auto"/>
        </w:rPr>
        <w:t xml:space="preserve">Programa de Trabalho (2542.10.122.0001.2741), fonte 100, elemento de despesa (33.90.39).  </w:t>
      </w:r>
    </w:p>
    <w:p w:rsidR="00BE7344" w:rsidRDefault="00303208" w:rsidP="00C91416">
      <w:pPr>
        <w:pStyle w:val="PargrafodaLista"/>
        <w:numPr>
          <w:ilvl w:val="0"/>
          <w:numId w:val="8"/>
        </w:numPr>
        <w:spacing w:line="360" w:lineRule="auto"/>
        <w:jc w:val="both"/>
        <w:rPr>
          <w:color w:val="auto"/>
        </w:rPr>
      </w:pPr>
      <w:r w:rsidRPr="00303208">
        <w:rPr>
          <w:color w:val="auto"/>
        </w:rPr>
        <w:t xml:space="preserve">Valor Total de </w:t>
      </w:r>
      <w:r w:rsidRPr="00303208">
        <w:rPr>
          <w:b/>
          <w:color w:val="auto"/>
        </w:rPr>
        <w:t>R$ 685.000,00</w:t>
      </w:r>
      <w:r w:rsidRPr="00303208">
        <w:rPr>
          <w:color w:val="auto"/>
        </w:rPr>
        <w:t xml:space="preserve"> (seiscentos e oitenta e cinco mil reais) para investimentos. Programa de Trabalho (2542.10.122.0001.2741), fonte 100, elemento de despesa (44.90.52) ou conforme orientações da SUAFI/FMS.</w:t>
      </w:r>
    </w:p>
    <w:p w:rsidR="00F010D4" w:rsidRPr="00976C0C" w:rsidRDefault="00F010D4" w:rsidP="00C91416">
      <w:pPr>
        <w:pStyle w:val="PargrafodaLista"/>
        <w:numPr>
          <w:ilvl w:val="0"/>
          <w:numId w:val="8"/>
        </w:numPr>
        <w:spacing w:line="360" w:lineRule="auto"/>
        <w:jc w:val="both"/>
        <w:rPr>
          <w:color w:val="auto"/>
        </w:rPr>
      </w:pPr>
      <w:r>
        <w:rPr>
          <w:color w:val="auto"/>
        </w:rPr>
        <w:t>Totalizando o valor global de R$ 53.119.837,50 (</w:t>
      </w:r>
      <w:r w:rsidRPr="00303208">
        <w:rPr>
          <w:color w:val="auto"/>
        </w:rPr>
        <w:t xml:space="preserve">cinquenta e </w:t>
      </w:r>
      <w:r>
        <w:rPr>
          <w:color w:val="auto"/>
        </w:rPr>
        <w:t>três</w:t>
      </w:r>
      <w:r w:rsidRPr="00303208">
        <w:rPr>
          <w:color w:val="auto"/>
        </w:rPr>
        <w:t xml:space="preserve"> milhões, </w:t>
      </w:r>
      <w:r>
        <w:rPr>
          <w:color w:val="auto"/>
        </w:rPr>
        <w:t xml:space="preserve">cento e dezenove </w:t>
      </w:r>
      <w:r w:rsidRPr="00303208">
        <w:rPr>
          <w:color w:val="auto"/>
        </w:rPr>
        <w:t xml:space="preserve">mil, </w:t>
      </w:r>
      <w:r>
        <w:rPr>
          <w:color w:val="auto"/>
        </w:rPr>
        <w:t>oitocentos e trinta e sete</w:t>
      </w:r>
      <w:r w:rsidRPr="00303208">
        <w:rPr>
          <w:color w:val="auto"/>
        </w:rPr>
        <w:t xml:space="preserve"> reais e </w:t>
      </w:r>
      <w:r>
        <w:rPr>
          <w:color w:val="auto"/>
        </w:rPr>
        <w:t>cinquenta</w:t>
      </w:r>
      <w:r w:rsidRPr="00303208">
        <w:rPr>
          <w:color w:val="auto"/>
        </w:rPr>
        <w:t xml:space="preserve"> centavos)</w:t>
      </w:r>
    </w:p>
    <w:p w:rsidR="00CA303D" w:rsidRPr="00F301A3" w:rsidRDefault="00685E23" w:rsidP="00F301A3">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jc w:val="both"/>
        <w:rPr>
          <w:rFonts w:asciiTheme="minorHAnsi" w:hAnsiTheme="minorHAnsi" w:cs="Arial"/>
          <w:sz w:val="22"/>
          <w:szCs w:val="22"/>
        </w:rPr>
      </w:pPr>
      <w:r w:rsidRPr="00685E23">
        <w:rPr>
          <w:rFonts w:asciiTheme="minorHAnsi" w:hAnsiTheme="minorHAnsi" w:cs="Arial"/>
          <w:b/>
          <w:sz w:val="24"/>
          <w:szCs w:val="24"/>
        </w:rPr>
        <w:t>F</w:t>
      </w:r>
      <w:r>
        <w:rPr>
          <w:rFonts w:asciiTheme="minorHAnsi" w:hAnsiTheme="minorHAnsi" w:cs="Arial"/>
          <w:b/>
          <w:sz w:val="24"/>
          <w:szCs w:val="24"/>
        </w:rPr>
        <w:t>.</w:t>
      </w:r>
      <w:r w:rsidR="00A34EBC" w:rsidRPr="00F301A3">
        <w:rPr>
          <w:rFonts w:asciiTheme="minorHAnsi" w:hAnsiTheme="minorHAnsi" w:cs="Arial"/>
          <w:sz w:val="22"/>
          <w:szCs w:val="22"/>
        </w:rPr>
        <w:t xml:space="preserve"> Despesas Glosadas</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 xml:space="preserve">Todas as inconsistências apontadas devem ser analisadas e explicadas no relatório bimestral entregue à FMS. </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lastRenderedPageBreak/>
        <w:t>As despesas que for</w:t>
      </w:r>
      <w:r w:rsidR="00104A00">
        <w:rPr>
          <w:rFonts w:asciiTheme="minorHAnsi" w:hAnsiTheme="minorHAnsi" w:cs="Arial"/>
          <w:sz w:val="22"/>
          <w:szCs w:val="22"/>
        </w:rPr>
        <w:t xml:space="preserve">em eventualmente glosadas deverão ser </w:t>
      </w:r>
      <w:r w:rsidRPr="00F301A3">
        <w:rPr>
          <w:rFonts w:asciiTheme="minorHAnsi" w:hAnsiTheme="minorHAnsi" w:cs="Arial"/>
          <w:sz w:val="22"/>
          <w:szCs w:val="22"/>
        </w:rPr>
        <w:t>descontadas no repasse imediatamente posterior.</w:t>
      </w:r>
    </w:p>
    <w:p w:rsidR="00CA303D" w:rsidRPr="00F301A3" w:rsidRDefault="00A34EBC" w:rsidP="00F301A3">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jc w:val="both"/>
        <w:rPr>
          <w:rFonts w:asciiTheme="minorHAnsi" w:hAnsiTheme="minorHAnsi" w:cs="Arial"/>
          <w:sz w:val="22"/>
          <w:szCs w:val="22"/>
        </w:rPr>
      </w:pPr>
      <w:r w:rsidRPr="00685E23">
        <w:rPr>
          <w:rFonts w:asciiTheme="minorHAnsi" w:hAnsiTheme="minorHAnsi" w:cs="Arial"/>
          <w:b/>
          <w:sz w:val="24"/>
          <w:szCs w:val="24"/>
        </w:rPr>
        <w:t>G.</w:t>
      </w:r>
      <w:r w:rsidRPr="00F301A3">
        <w:rPr>
          <w:rFonts w:asciiTheme="minorHAnsi" w:hAnsiTheme="minorHAnsi" w:cs="Arial"/>
          <w:sz w:val="22"/>
          <w:szCs w:val="22"/>
        </w:rPr>
        <w:t xml:space="preserve"> Manutenção e Apresentação dos Documentos Fiscais e Contábeis</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A CONTRATADA deverá manter em perfeita ordem todos os documentos fiscais e contábeis</w:t>
      </w:r>
      <w:r w:rsidR="00104A00">
        <w:rPr>
          <w:rFonts w:asciiTheme="minorHAnsi" w:hAnsiTheme="minorHAnsi" w:cs="Arial"/>
          <w:sz w:val="22"/>
          <w:szCs w:val="22"/>
        </w:rPr>
        <w:t xml:space="preserve"> originados do Contrato de Gestão</w:t>
      </w:r>
      <w:r w:rsidRPr="00F301A3">
        <w:rPr>
          <w:rFonts w:asciiTheme="minorHAnsi" w:hAnsiTheme="minorHAnsi" w:cs="Arial"/>
          <w:sz w:val="22"/>
          <w:szCs w:val="22"/>
        </w:rPr>
        <w:t>, especialmente os respectivos livros e os comprovantes de todas as despesas contraídas, devendo apresentá-los sempre que requerido pelos órgãos fiscalizadores competentes.</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 xml:space="preserve">As informações fiscais e contábeis deverão ser encaminhadas através do Relatório de Prestação de Contas assinado pelo responsável da CONTRATADA e também </w:t>
      </w:r>
      <w:r w:rsidR="00A54964" w:rsidRPr="00A54964">
        <w:rPr>
          <w:rFonts w:asciiTheme="minorHAnsi" w:hAnsiTheme="minorHAnsi" w:cs="Arial"/>
          <w:b/>
          <w:sz w:val="22"/>
          <w:szCs w:val="22"/>
          <w:u w:val="single"/>
        </w:rPr>
        <w:t>por meio digital</w:t>
      </w:r>
      <w:r w:rsidRPr="00F301A3">
        <w:rPr>
          <w:rFonts w:asciiTheme="minorHAnsi" w:hAnsiTheme="minorHAnsi" w:cs="Arial"/>
          <w:sz w:val="22"/>
          <w:szCs w:val="22"/>
        </w:rPr>
        <w:t>.</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Todos os comprovantes fiscais deverão ser emitidos em nome da CONTRATADA e seus originais ficarão sob sua guarda e à disposição dos órgãos fiscalizadores.</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As notas fiscais devem estar devidamente quitadas, contendo aposição de carimbo identificador da CONTRATADA</w:t>
      </w:r>
      <w:r w:rsidR="00104A00">
        <w:rPr>
          <w:rFonts w:asciiTheme="minorHAnsi" w:hAnsiTheme="minorHAnsi" w:cs="Arial"/>
          <w:sz w:val="22"/>
          <w:szCs w:val="22"/>
        </w:rPr>
        <w:t xml:space="preserve"> e do PROJETO UMAM</w:t>
      </w:r>
      <w:r w:rsidRPr="00F301A3">
        <w:rPr>
          <w:rFonts w:asciiTheme="minorHAnsi" w:hAnsiTheme="minorHAnsi" w:cs="Arial"/>
          <w:sz w:val="22"/>
          <w:szCs w:val="22"/>
        </w:rPr>
        <w:t>, bem como a data e a assinatura de seu preposto.</w:t>
      </w: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80" w:line="360" w:lineRule="auto"/>
        <w:jc w:val="both"/>
        <w:rPr>
          <w:rFonts w:asciiTheme="minorHAnsi" w:hAnsiTheme="minorHAnsi" w:cs="Arial"/>
          <w:sz w:val="22"/>
          <w:szCs w:val="22"/>
        </w:rPr>
      </w:pPr>
      <w:r w:rsidRPr="00F301A3">
        <w:rPr>
          <w:rFonts w:asciiTheme="minorHAnsi" w:hAnsiTheme="minorHAnsi" w:cs="Arial"/>
          <w:sz w:val="22"/>
          <w:szCs w:val="22"/>
        </w:rPr>
        <w:t xml:space="preserve">Somente serão aceitos os recibos e as notas fiscais quando emitidos </w:t>
      </w:r>
      <w:r w:rsidR="00104A00">
        <w:rPr>
          <w:rFonts w:asciiTheme="minorHAnsi" w:hAnsiTheme="minorHAnsi" w:cs="Arial"/>
          <w:sz w:val="22"/>
          <w:szCs w:val="22"/>
        </w:rPr>
        <w:t xml:space="preserve">nos termos da legislação fiscal específica e </w:t>
      </w:r>
      <w:r w:rsidRPr="00F301A3">
        <w:rPr>
          <w:rFonts w:asciiTheme="minorHAnsi" w:hAnsiTheme="minorHAnsi" w:cs="Arial"/>
          <w:sz w:val="22"/>
          <w:szCs w:val="22"/>
        </w:rPr>
        <w:t>com data posterior à assinatura do Contrato de Gestão e de seus respectivos termos aditivos.</w:t>
      </w:r>
      <w:r w:rsidR="00A54964">
        <w:rPr>
          <w:rFonts w:asciiTheme="minorHAnsi" w:hAnsiTheme="minorHAnsi" w:cs="Arial"/>
          <w:sz w:val="22"/>
          <w:szCs w:val="22"/>
        </w:rPr>
        <w:t xml:space="preserve"> Portanto, não serão aceitos notas fiscais manuais, ilegíveis ou sem 2 atestos. O local de entrega de material médico, de escritório, de almoxarifado, limpeza, etc deverá ser obrigatoriamente as dependências da UMAM.</w:t>
      </w:r>
    </w:p>
    <w:p w:rsidR="00CA303D" w:rsidRPr="00F301A3" w:rsidRDefault="00921D7B" w:rsidP="00F301A3">
      <w:pPr>
        <w:pStyle w:val="Ttulo21"/>
        <w:tabs>
          <w:tab w:val="left" w:pos="1584"/>
          <w:tab w:val="left" w:pos="2124"/>
          <w:tab w:val="left" w:pos="2832"/>
          <w:tab w:val="left" w:pos="3540"/>
          <w:tab w:val="left" w:pos="4248"/>
          <w:tab w:val="left" w:pos="4956"/>
          <w:tab w:val="left" w:pos="5664"/>
          <w:tab w:val="left" w:pos="6372"/>
          <w:tab w:val="left" w:pos="7080"/>
          <w:tab w:val="left" w:pos="7788"/>
          <w:tab w:val="left" w:pos="8496"/>
        </w:tabs>
        <w:spacing w:before="280" w:after="280" w:line="360" w:lineRule="auto"/>
        <w:jc w:val="both"/>
        <w:rPr>
          <w:rFonts w:asciiTheme="minorHAnsi" w:hAnsiTheme="minorHAnsi" w:cs="Arial"/>
          <w:color w:val="auto"/>
          <w:sz w:val="22"/>
          <w:szCs w:val="22"/>
        </w:rPr>
      </w:pPr>
      <w:r>
        <w:rPr>
          <w:rFonts w:asciiTheme="minorHAnsi" w:hAnsiTheme="minorHAnsi" w:cs="Arial"/>
          <w:b/>
          <w:color w:val="auto"/>
          <w:sz w:val="24"/>
          <w:szCs w:val="24"/>
        </w:rPr>
        <w:t>H</w:t>
      </w:r>
      <w:r w:rsidR="00574217" w:rsidRPr="004F6BAC">
        <w:rPr>
          <w:rFonts w:asciiTheme="minorHAnsi" w:hAnsiTheme="minorHAnsi" w:cs="Arial"/>
          <w:b/>
          <w:color w:val="auto"/>
          <w:sz w:val="24"/>
          <w:szCs w:val="24"/>
        </w:rPr>
        <w:t>.</w:t>
      </w:r>
      <w:r w:rsidR="00A34EBC" w:rsidRPr="00F301A3">
        <w:rPr>
          <w:rFonts w:asciiTheme="minorHAnsi" w:hAnsiTheme="minorHAnsi" w:cs="Arial"/>
          <w:color w:val="auto"/>
          <w:sz w:val="22"/>
          <w:szCs w:val="22"/>
        </w:rPr>
        <w:t>Modelos</w:t>
      </w:r>
      <w:r w:rsidR="00574217">
        <w:rPr>
          <w:rFonts w:asciiTheme="minorHAnsi" w:hAnsiTheme="minorHAnsi" w:cs="Arial"/>
          <w:color w:val="auto"/>
          <w:sz w:val="22"/>
          <w:szCs w:val="22"/>
        </w:rPr>
        <w:t xml:space="preserve"> de Relatórios a serem elaborados e enviados nas prestações de contas bimestrais:</w:t>
      </w:r>
    </w:p>
    <w:p w:rsidR="00CA303D" w:rsidRPr="00F301A3" w:rsidRDefault="004F6BAC" w:rsidP="00F301A3">
      <w:pPr>
        <w:numPr>
          <w:ilvl w:val="0"/>
          <w:numId w:val="3"/>
        </w:numPr>
        <w:tabs>
          <w:tab w:val="clear" w:pos="38"/>
          <w:tab w:val="num" w:pos="357"/>
          <w:tab w:val="left"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357" w:hanging="357"/>
        <w:jc w:val="both"/>
        <w:rPr>
          <w:rFonts w:asciiTheme="minorHAnsi" w:hAnsiTheme="minorHAnsi" w:cs="Arial"/>
          <w:color w:val="auto"/>
          <w:sz w:val="22"/>
          <w:szCs w:val="22"/>
          <w:shd w:val="clear" w:color="auto" w:fill="00FF00"/>
        </w:rPr>
      </w:pPr>
      <w:r>
        <w:rPr>
          <w:rFonts w:asciiTheme="minorHAnsi" w:hAnsiTheme="minorHAnsi" w:cs="Arial"/>
          <w:color w:val="auto"/>
          <w:sz w:val="22"/>
          <w:szCs w:val="22"/>
        </w:rPr>
        <w:t xml:space="preserve">Modelo de </w:t>
      </w:r>
      <w:r w:rsidR="00A34EBC" w:rsidRPr="00F301A3">
        <w:rPr>
          <w:rFonts w:asciiTheme="minorHAnsi" w:hAnsiTheme="minorHAnsi" w:cs="Arial"/>
          <w:color w:val="auto"/>
          <w:sz w:val="22"/>
          <w:szCs w:val="22"/>
        </w:rPr>
        <w:t>Relatório Financeiro;</w:t>
      </w:r>
    </w:p>
    <w:p w:rsidR="00CA303D" w:rsidRPr="00F301A3" w:rsidRDefault="004F6BAC" w:rsidP="00F301A3">
      <w:pPr>
        <w:numPr>
          <w:ilvl w:val="0"/>
          <w:numId w:val="3"/>
        </w:numPr>
        <w:tabs>
          <w:tab w:val="clear" w:pos="38"/>
          <w:tab w:val="num" w:pos="357"/>
          <w:tab w:val="left"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357" w:hanging="357"/>
        <w:jc w:val="both"/>
        <w:rPr>
          <w:rFonts w:asciiTheme="minorHAnsi" w:hAnsiTheme="minorHAnsi" w:cs="Arial"/>
          <w:color w:val="auto"/>
          <w:sz w:val="22"/>
          <w:szCs w:val="22"/>
          <w:shd w:val="clear" w:color="auto" w:fill="00FF00"/>
        </w:rPr>
      </w:pPr>
      <w:r>
        <w:rPr>
          <w:rFonts w:asciiTheme="minorHAnsi" w:hAnsiTheme="minorHAnsi" w:cs="Arial"/>
          <w:color w:val="auto"/>
          <w:sz w:val="22"/>
          <w:szCs w:val="22"/>
        </w:rPr>
        <w:t xml:space="preserve">Modelo de </w:t>
      </w:r>
      <w:r w:rsidR="00A34EBC" w:rsidRPr="00F301A3">
        <w:rPr>
          <w:rFonts w:asciiTheme="minorHAnsi" w:hAnsiTheme="minorHAnsi" w:cs="Arial"/>
          <w:color w:val="auto"/>
          <w:sz w:val="22"/>
          <w:szCs w:val="22"/>
        </w:rPr>
        <w:t>Relatório Patrimonial;</w:t>
      </w:r>
    </w:p>
    <w:p w:rsidR="00CA303D" w:rsidRPr="00F301A3" w:rsidRDefault="004F6BAC" w:rsidP="00F301A3">
      <w:pPr>
        <w:numPr>
          <w:ilvl w:val="0"/>
          <w:numId w:val="3"/>
        </w:numPr>
        <w:tabs>
          <w:tab w:val="clear" w:pos="38"/>
          <w:tab w:val="num" w:pos="357"/>
          <w:tab w:val="left"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357" w:hanging="357"/>
        <w:jc w:val="both"/>
        <w:rPr>
          <w:rFonts w:asciiTheme="minorHAnsi" w:hAnsiTheme="minorHAnsi" w:cs="Arial"/>
          <w:color w:val="auto"/>
          <w:sz w:val="22"/>
          <w:szCs w:val="22"/>
          <w:shd w:val="clear" w:color="auto" w:fill="00FF00"/>
        </w:rPr>
      </w:pPr>
      <w:r>
        <w:rPr>
          <w:rFonts w:asciiTheme="minorHAnsi" w:hAnsiTheme="minorHAnsi" w:cs="Arial"/>
          <w:color w:val="auto"/>
          <w:sz w:val="22"/>
          <w:szCs w:val="22"/>
        </w:rPr>
        <w:t xml:space="preserve">Modelo de </w:t>
      </w:r>
      <w:r w:rsidR="00A34EBC" w:rsidRPr="00F301A3">
        <w:rPr>
          <w:rFonts w:asciiTheme="minorHAnsi" w:hAnsiTheme="minorHAnsi" w:cs="Arial"/>
          <w:color w:val="auto"/>
          <w:sz w:val="22"/>
          <w:szCs w:val="22"/>
        </w:rPr>
        <w:t xml:space="preserve">Relatório de Gestão de Pessoas </w:t>
      </w:r>
    </w:p>
    <w:p w:rsidR="00CA303D" w:rsidRPr="00F301A3" w:rsidRDefault="004F6BAC" w:rsidP="00F301A3">
      <w:pPr>
        <w:numPr>
          <w:ilvl w:val="0"/>
          <w:numId w:val="3"/>
        </w:numPr>
        <w:tabs>
          <w:tab w:val="clear" w:pos="38"/>
          <w:tab w:val="num" w:pos="357"/>
          <w:tab w:val="left"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357" w:hanging="357"/>
        <w:jc w:val="both"/>
        <w:rPr>
          <w:rFonts w:asciiTheme="minorHAnsi" w:hAnsiTheme="minorHAnsi" w:cs="Arial"/>
          <w:color w:val="auto"/>
          <w:sz w:val="22"/>
          <w:szCs w:val="22"/>
          <w:shd w:val="clear" w:color="auto" w:fill="00FF00"/>
        </w:rPr>
      </w:pPr>
      <w:r>
        <w:rPr>
          <w:rFonts w:asciiTheme="minorHAnsi" w:hAnsiTheme="minorHAnsi" w:cs="Arial"/>
          <w:color w:val="auto"/>
          <w:sz w:val="22"/>
          <w:szCs w:val="22"/>
        </w:rPr>
        <w:t xml:space="preserve">Modelo de </w:t>
      </w:r>
      <w:r w:rsidR="00A34EBC" w:rsidRPr="00F301A3">
        <w:rPr>
          <w:rFonts w:asciiTheme="minorHAnsi" w:hAnsiTheme="minorHAnsi" w:cs="Arial"/>
          <w:color w:val="auto"/>
          <w:sz w:val="22"/>
          <w:szCs w:val="22"/>
        </w:rPr>
        <w:t>Declaração</w:t>
      </w:r>
    </w:p>
    <w:p w:rsidR="00CA303D" w:rsidRPr="00F301A3" w:rsidRDefault="00A34EBC" w:rsidP="00F301A3">
      <w:pPr>
        <w:numPr>
          <w:ilvl w:val="0"/>
          <w:numId w:val="3"/>
        </w:numPr>
        <w:tabs>
          <w:tab w:val="clear" w:pos="38"/>
          <w:tab w:val="num" w:pos="357"/>
          <w:tab w:val="left" w:pos="746"/>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357" w:hanging="357"/>
        <w:jc w:val="both"/>
        <w:rPr>
          <w:rFonts w:asciiTheme="minorHAnsi" w:hAnsiTheme="minorHAnsi" w:cs="Arial"/>
          <w:color w:val="auto"/>
          <w:sz w:val="22"/>
          <w:szCs w:val="22"/>
          <w:shd w:val="clear" w:color="auto" w:fill="00FF00"/>
        </w:rPr>
      </w:pPr>
      <w:r w:rsidRPr="00F301A3">
        <w:rPr>
          <w:rFonts w:asciiTheme="minorHAnsi" w:hAnsiTheme="minorHAnsi" w:cs="Arial"/>
          <w:color w:val="auto"/>
          <w:sz w:val="22"/>
          <w:szCs w:val="22"/>
        </w:rPr>
        <w:t xml:space="preserve">Apêndice </w:t>
      </w:r>
      <w:r w:rsidR="001C599F">
        <w:rPr>
          <w:rFonts w:asciiTheme="minorHAnsi" w:hAnsiTheme="minorHAnsi" w:cs="Arial"/>
          <w:color w:val="auto"/>
          <w:sz w:val="22"/>
          <w:szCs w:val="22"/>
        </w:rPr>
        <w:t xml:space="preserve"> - Mapa de Repasses da FMS</w:t>
      </w:r>
    </w:p>
    <w:p w:rsidR="00574217" w:rsidRDefault="00574217"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hAnsiTheme="minorHAnsi" w:cs="Arial"/>
          <w:color w:val="auto"/>
          <w:sz w:val="22"/>
          <w:szCs w:val="22"/>
        </w:rPr>
      </w:pPr>
    </w:p>
    <w:p w:rsidR="00CA303D" w:rsidRPr="00F301A3" w:rsidRDefault="00A34EBC" w:rsidP="00F30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hAnsiTheme="minorHAnsi" w:cs="Arial"/>
          <w:color w:val="auto"/>
          <w:sz w:val="22"/>
          <w:szCs w:val="22"/>
        </w:rPr>
      </w:pPr>
      <w:r w:rsidRPr="00F301A3">
        <w:rPr>
          <w:rFonts w:asciiTheme="minorHAnsi" w:hAnsiTheme="minorHAnsi" w:cs="Arial"/>
          <w:color w:val="auto"/>
          <w:sz w:val="22"/>
          <w:szCs w:val="22"/>
        </w:rPr>
        <w:t>Nota: Todos os valores descritos nos modelos abaixo são meramente ilustrativos</w:t>
      </w:r>
      <w:r w:rsidR="00574217">
        <w:rPr>
          <w:rFonts w:asciiTheme="minorHAnsi" w:hAnsiTheme="minorHAnsi" w:cs="Arial"/>
          <w:color w:val="auto"/>
          <w:sz w:val="22"/>
          <w:szCs w:val="22"/>
        </w:rPr>
        <w:t xml:space="preserve"> para que </w:t>
      </w:r>
      <w:r w:rsidR="00F5405C">
        <w:rPr>
          <w:rFonts w:asciiTheme="minorHAnsi" w:hAnsiTheme="minorHAnsi" w:cs="Arial"/>
          <w:color w:val="auto"/>
          <w:sz w:val="22"/>
          <w:szCs w:val="22"/>
        </w:rPr>
        <w:t>a OS Parceira</w:t>
      </w:r>
      <w:r w:rsidR="00574217">
        <w:rPr>
          <w:rFonts w:asciiTheme="minorHAnsi" w:hAnsiTheme="minorHAnsi" w:cs="Arial"/>
          <w:color w:val="auto"/>
          <w:sz w:val="22"/>
          <w:szCs w:val="22"/>
        </w:rPr>
        <w:t xml:space="preserve"> visualize o formato correto da prestação de contas a ser elaborada e encaminhada </w:t>
      </w:r>
      <w:r w:rsidR="00F5405C">
        <w:rPr>
          <w:rFonts w:asciiTheme="minorHAnsi" w:hAnsiTheme="minorHAnsi" w:cs="Arial"/>
          <w:color w:val="auto"/>
          <w:sz w:val="22"/>
          <w:szCs w:val="22"/>
        </w:rPr>
        <w:t>à</w:t>
      </w:r>
      <w:r w:rsidR="00574217">
        <w:rPr>
          <w:rFonts w:asciiTheme="minorHAnsi" w:hAnsiTheme="minorHAnsi" w:cs="Arial"/>
          <w:color w:val="auto"/>
          <w:sz w:val="22"/>
          <w:szCs w:val="22"/>
        </w:rPr>
        <w:t xml:space="preserve"> FMS</w:t>
      </w:r>
      <w:r w:rsidRPr="00F301A3">
        <w:rPr>
          <w:rFonts w:asciiTheme="minorHAnsi" w:hAnsiTheme="minorHAnsi" w:cs="Arial"/>
          <w:color w:val="auto"/>
          <w:sz w:val="22"/>
          <w:szCs w:val="22"/>
        </w:rPr>
        <w:t>.</w:t>
      </w:r>
    </w:p>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hAnsiTheme="minorHAnsi" w:cs="Arial"/>
          <w:color w:val="auto"/>
        </w:rPr>
      </w:pPr>
    </w:p>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hAnsiTheme="minorHAnsi" w:cs="Arial"/>
          <w:color w:val="auto"/>
        </w:rPr>
      </w:pPr>
    </w:p>
    <w:p w:rsidR="00CA303D" w:rsidRPr="00F301A3" w:rsidRDefault="00CA303D" w:rsidP="00B47727">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inorHAnsi" w:hAnsiTheme="minorHAnsi" w:cs="Arial"/>
          <w:sz w:val="24"/>
          <w:szCs w:val="24"/>
        </w:rPr>
        <w:sectPr w:rsidR="00CA303D" w:rsidRPr="00F301A3" w:rsidSect="00235A88">
          <w:pgSz w:w="11900" w:h="16840"/>
          <w:pgMar w:top="851" w:right="1418" w:bottom="851" w:left="1418" w:header="709" w:footer="268" w:gutter="0"/>
          <w:cols w:space="720"/>
          <w:docGrid w:linePitch="326"/>
        </w:sectPr>
      </w:pPr>
    </w:p>
    <w:p w:rsidR="00CA303D" w:rsidRPr="00F301A3" w:rsidRDefault="00030AB3"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r w:rsidRPr="00F301A3">
        <w:rPr>
          <w:rFonts w:asciiTheme="minorHAnsi" w:hAnsiTheme="minorHAnsi" w:cs="Arial"/>
          <w:noProof/>
          <w:lang w:eastAsia="pt-BR"/>
        </w:rPr>
        <w:lastRenderedPageBreak/>
        <w:drawing>
          <wp:inline distT="0" distB="0" distL="0" distR="0">
            <wp:extent cx="6318250" cy="8792845"/>
            <wp:effectExtent l="1905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6318250" cy="8792845"/>
                    </a:xfrm>
                    <a:prstGeom prst="rect">
                      <a:avLst/>
                    </a:prstGeom>
                    <a:noFill/>
                    <a:ln w="9525" cap="flat">
                      <a:noFill/>
                      <a:miter lim="800000"/>
                      <a:headEnd/>
                      <a:tailEnd/>
                    </a:ln>
                  </pic:spPr>
                </pic:pic>
              </a:graphicData>
            </a:graphic>
          </wp:inline>
        </w:drawing>
      </w:r>
    </w:p>
    <w:p w:rsidR="00CA303D" w:rsidRPr="00F301A3" w:rsidRDefault="00030AB3"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r w:rsidRPr="00F301A3">
        <w:rPr>
          <w:rFonts w:asciiTheme="minorHAnsi" w:hAnsiTheme="minorHAnsi" w:cs="Arial"/>
          <w:noProof/>
          <w:lang w:eastAsia="pt-BR"/>
        </w:rPr>
        <w:lastRenderedPageBreak/>
        <w:drawing>
          <wp:inline distT="0" distB="0" distL="0" distR="0">
            <wp:extent cx="6316980" cy="8860155"/>
            <wp:effectExtent l="1905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6316980" cy="8860155"/>
                    </a:xfrm>
                    <a:prstGeom prst="rect">
                      <a:avLst/>
                    </a:prstGeom>
                    <a:noFill/>
                    <a:ln w="9525" cap="flat">
                      <a:noFill/>
                      <a:miter lim="800000"/>
                      <a:headEnd/>
                      <a:tailEnd/>
                    </a:ln>
                  </pic:spPr>
                </pic:pic>
              </a:graphicData>
            </a:graphic>
          </wp:inline>
        </w:drawing>
      </w:r>
    </w:p>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p w:rsidR="00CA303D" w:rsidRPr="00F301A3" w:rsidRDefault="00030AB3"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r w:rsidRPr="00F301A3">
        <w:rPr>
          <w:rFonts w:asciiTheme="minorHAnsi" w:hAnsiTheme="minorHAnsi" w:cs="Arial"/>
          <w:noProof/>
          <w:lang w:eastAsia="pt-BR"/>
        </w:rPr>
        <w:lastRenderedPageBreak/>
        <w:drawing>
          <wp:inline distT="0" distB="0" distL="0" distR="0">
            <wp:extent cx="6320790" cy="8232140"/>
            <wp:effectExtent l="1905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6320790" cy="8232140"/>
                    </a:xfrm>
                    <a:prstGeom prst="rect">
                      <a:avLst/>
                    </a:prstGeom>
                    <a:noFill/>
                    <a:ln w="9525" cap="flat">
                      <a:noFill/>
                      <a:miter lim="800000"/>
                      <a:headEnd/>
                      <a:tailEnd/>
                    </a:ln>
                  </pic:spPr>
                </pic:pic>
              </a:graphicData>
            </a:graphic>
          </wp:inline>
        </w:drawing>
      </w:r>
    </w:p>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p w:rsidR="00CA303D" w:rsidRPr="00F301A3" w:rsidRDefault="00030AB3"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r w:rsidRPr="00F301A3">
        <w:rPr>
          <w:rFonts w:asciiTheme="minorHAnsi" w:hAnsiTheme="minorHAnsi" w:cs="Arial"/>
          <w:noProof/>
          <w:lang w:eastAsia="pt-BR"/>
        </w:rPr>
        <w:lastRenderedPageBreak/>
        <w:drawing>
          <wp:inline distT="0" distB="0" distL="0" distR="0">
            <wp:extent cx="6319520" cy="8805545"/>
            <wp:effectExtent l="19050" t="0" r="508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6319520" cy="8805545"/>
                    </a:xfrm>
                    <a:prstGeom prst="rect">
                      <a:avLst/>
                    </a:prstGeom>
                    <a:noFill/>
                    <a:ln w="9525" cap="flat">
                      <a:noFill/>
                      <a:miter lim="800000"/>
                      <a:headEnd/>
                      <a:tailEnd/>
                    </a:ln>
                  </pic:spPr>
                </pic:pic>
              </a:graphicData>
            </a:graphic>
          </wp:inline>
        </w:drawing>
      </w:r>
    </w:p>
    <w:p w:rsidR="00CA303D" w:rsidRPr="00F301A3" w:rsidRDefault="00CA303D" w:rsidP="00B47727">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sz w:val="24"/>
          <w:szCs w:val="24"/>
        </w:rPr>
        <w:sectPr w:rsidR="00CA303D" w:rsidRPr="00F301A3">
          <w:headerReference w:type="even" r:id="rId71"/>
          <w:headerReference w:type="default" r:id="rId72"/>
          <w:footerReference w:type="even" r:id="rId73"/>
          <w:footerReference w:type="default" r:id="rId74"/>
          <w:pgSz w:w="11900" w:h="16840"/>
          <w:pgMar w:top="720" w:right="1418" w:bottom="539" w:left="539" w:header="709" w:footer="268" w:gutter="0"/>
          <w:cols w:space="720"/>
        </w:sectPr>
      </w:pPr>
    </w:p>
    <w:p w:rsidR="00CA303D" w:rsidRPr="00F301A3" w:rsidRDefault="00030AB3"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rPr>
          <w:rFonts w:asciiTheme="minorHAnsi" w:hAnsiTheme="minorHAnsi" w:cs="Arial"/>
        </w:rPr>
      </w:pPr>
      <w:r w:rsidRPr="00F301A3">
        <w:rPr>
          <w:rFonts w:asciiTheme="minorHAnsi" w:hAnsiTheme="minorHAnsi" w:cs="Arial"/>
          <w:noProof/>
          <w:lang w:eastAsia="pt-BR"/>
        </w:rPr>
        <w:lastRenderedPageBreak/>
        <w:drawing>
          <wp:inline distT="0" distB="0" distL="0" distR="0">
            <wp:extent cx="6871970" cy="2282190"/>
            <wp:effectExtent l="1905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6871970" cy="2282190"/>
                    </a:xfrm>
                    <a:prstGeom prst="rect">
                      <a:avLst/>
                    </a:prstGeom>
                    <a:noFill/>
                    <a:ln w="9525" cap="flat">
                      <a:noFill/>
                      <a:miter lim="800000"/>
                      <a:headEnd/>
                      <a:tailEnd/>
                    </a:ln>
                  </pic:spPr>
                </pic:pic>
              </a:graphicData>
            </a:graphic>
          </wp:inline>
        </w:drawing>
      </w:r>
    </w:p>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rPr>
          <w:rFonts w:asciiTheme="minorHAnsi" w:hAnsiTheme="minorHAnsi" w:cs="Arial"/>
        </w:rPr>
      </w:pPr>
    </w:p>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rPr>
          <w:rFonts w:asciiTheme="minorHAnsi" w:hAnsiTheme="minorHAnsi" w:cs="Arial"/>
        </w:rPr>
      </w:pPr>
    </w:p>
    <w:p w:rsidR="00CA303D" w:rsidRPr="00F301A3" w:rsidRDefault="00030AB3"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rPr>
          <w:rFonts w:asciiTheme="minorHAnsi" w:hAnsiTheme="minorHAnsi" w:cs="Arial"/>
        </w:rPr>
      </w:pPr>
      <w:r w:rsidRPr="00F301A3">
        <w:rPr>
          <w:rFonts w:asciiTheme="minorHAnsi" w:hAnsiTheme="minorHAnsi" w:cs="Arial"/>
          <w:noProof/>
          <w:lang w:eastAsia="pt-BR"/>
        </w:rPr>
        <w:drawing>
          <wp:inline distT="0" distB="0" distL="0" distR="0">
            <wp:extent cx="6871970" cy="2750820"/>
            <wp:effectExtent l="19050" t="0" r="508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6871970" cy="2750820"/>
                    </a:xfrm>
                    <a:prstGeom prst="rect">
                      <a:avLst/>
                    </a:prstGeom>
                    <a:noFill/>
                    <a:ln w="9525" cap="flat">
                      <a:noFill/>
                      <a:miter lim="800000"/>
                      <a:headEnd/>
                      <a:tailEnd/>
                    </a:ln>
                  </pic:spPr>
                </pic:pic>
              </a:graphicData>
            </a:graphic>
          </wp:inline>
        </w:drawing>
      </w:r>
    </w:p>
    <w:p w:rsidR="00CA303D"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rPr>
          <w:rFonts w:asciiTheme="minorHAnsi" w:hAnsiTheme="minorHAnsi" w:cs="Arial"/>
        </w:rPr>
      </w:pPr>
    </w:p>
    <w:p w:rsidR="00CA303D" w:rsidRDefault="001C599F"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r>
        <w:rPr>
          <w:rFonts w:asciiTheme="minorHAnsi" w:hAnsiTheme="minorHAnsi" w:cs="Arial"/>
        </w:rPr>
        <w:t xml:space="preserve">APÊNDICE </w:t>
      </w:r>
    </w:p>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r>
        <w:rPr>
          <w:rFonts w:asciiTheme="minorHAnsi" w:hAnsiTheme="minorHAnsi" w:cs="Arial"/>
        </w:rPr>
        <w:t xml:space="preserve">CALENDÁRIO DE REPASSES FINANCEIROS REALIZADOS PELA FMS NITERÓI PARA A </w:t>
      </w:r>
      <w:r w:rsidRPr="00990C91">
        <w:rPr>
          <w:rFonts w:asciiTheme="minorHAnsi" w:hAnsiTheme="minorHAnsi" w:cs="Arial"/>
          <w:b/>
        </w:rPr>
        <w:t>OS</w:t>
      </w:r>
    </w:p>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r>
        <w:rPr>
          <w:rFonts w:asciiTheme="minorHAnsi" w:hAnsiTheme="minorHAnsi" w:cs="Arial"/>
        </w:rPr>
        <w:t>Responsável pelas informações: _________________________ CPF ___________________</w:t>
      </w:r>
    </w:p>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bl>
      <w:tblPr>
        <w:tblStyle w:val="Tabelacomgrade"/>
        <w:tblW w:w="0" w:type="auto"/>
        <w:tblLook w:val="04A0"/>
      </w:tblPr>
      <w:tblGrid>
        <w:gridCol w:w="1487"/>
        <w:gridCol w:w="1487"/>
        <w:gridCol w:w="1488"/>
        <w:gridCol w:w="1488"/>
        <w:gridCol w:w="1488"/>
        <w:gridCol w:w="1488"/>
        <w:gridCol w:w="1488"/>
      </w:tblGrid>
      <w:tr w:rsidR="00990C91" w:rsidTr="00E9187F">
        <w:tc>
          <w:tcPr>
            <w:tcW w:w="1487" w:type="dxa"/>
            <w:vMerge w:val="restart"/>
            <w:vAlign w:val="center"/>
          </w:tcPr>
          <w:p w:rsidR="00990C91" w:rsidRDefault="00990C91"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heme="minorHAnsi" w:hAnsiTheme="minorHAnsi" w:cs="Arial"/>
              </w:rPr>
            </w:pPr>
            <w:r>
              <w:rPr>
                <w:rFonts w:asciiTheme="minorHAnsi" w:hAnsiTheme="minorHAnsi" w:cs="Arial"/>
              </w:rPr>
              <w:t>N.º Processo</w:t>
            </w:r>
          </w:p>
        </w:tc>
        <w:tc>
          <w:tcPr>
            <w:tcW w:w="1487" w:type="dxa"/>
            <w:vMerge w:val="restart"/>
            <w:vAlign w:val="center"/>
          </w:tcPr>
          <w:p w:rsidR="00990C91" w:rsidRDefault="00990C91"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heme="minorHAnsi" w:hAnsiTheme="minorHAnsi" w:cs="Arial"/>
              </w:rPr>
            </w:pPr>
            <w:r>
              <w:rPr>
                <w:rFonts w:asciiTheme="minorHAnsi" w:hAnsiTheme="minorHAnsi" w:cs="Arial"/>
              </w:rPr>
              <w:t>N.º parcelas</w:t>
            </w:r>
          </w:p>
        </w:tc>
        <w:tc>
          <w:tcPr>
            <w:tcW w:w="4464" w:type="dxa"/>
            <w:gridSpan w:val="3"/>
            <w:vAlign w:val="center"/>
          </w:tcPr>
          <w:p w:rsidR="00990C91" w:rsidRDefault="00990C91"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heme="minorHAnsi" w:hAnsiTheme="minorHAnsi" w:cs="Arial"/>
              </w:rPr>
            </w:pPr>
            <w:r>
              <w:rPr>
                <w:rFonts w:asciiTheme="minorHAnsi" w:hAnsiTheme="minorHAnsi" w:cs="Arial"/>
              </w:rPr>
              <w:t>N.º Processo</w:t>
            </w:r>
          </w:p>
        </w:tc>
        <w:tc>
          <w:tcPr>
            <w:tcW w:w="1488" w:type="dxa"/>
            <w:vMerge w:val="restart"/>
            <w:vAlign w:val="center"/>
          </w:tcPr>
          <w:p w:rsidR="00990C91" w:rsidRDefault="00990C91"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heme="minorHAnsi" w:hAnsiTheme="minorHAnsi" w:cs="Arial"/>
              </w:rPr>
            </w:pPr>
            <w:r>
              <w:rPr>
                <w:rFonts w:asciiTheme="minorHAnsi" w:hAnsiTheme="minorHAnsi" w:cs="Arial"/>
              </w:rPr>
              <w:t>N.º parcelas</w:t>
            </w:r>
          </w:p>
        </w:tc>
        <w:tc>
          <w:tcPr>
            <w:tcW w:w="1488" w:type="dxa"/>
            <w:vMerge w:val="restart"/>
            <w:vAlign w:val="center"/>
          </w:tcPr>
          <w:p w:rsidR="00990C91" w:rsidRDefault="00990C91"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heme="minorHAnsi" w:hAnsiTheme="minorHAnsi" w:cs="Arial"/>
              </w:rPr>
            </w:pPr>
            <w:r>
              <w:rPr>
                <w:rFonts w:asciiTheme="minorHAnsi" w:hAnsiTheme="minorHAnsi" w:cs="Arial"/>
              </w:rPr>
              <w:t>N.º Processo</w:t>
            </w:r>
          </w:p>
        </w:tc>
      </w:tr>
      <w:tr w:rsidR="00990C91" w:rsidTr="00990C91">
        <w:tc>
          <w:tcPr>
            <w:tcW w:w="1487" w:type="dxa"/>
            <w:vMerge/>
          </w:tcPr>
          <w:p w:rsidR="00990C91" w:rsidRDefault="00990C91" w:rsidP="00990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7" w:type="dxa"/>
            <w:vMerge/>
          </w:tcPr>
          <w:p w:rsidR="00990C91" w:rsidRDefault="00990C91" w:rsidP="00990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heme="minorHAnsi" w:hAnsiTheme="minorHAnsi" w:cs="Arial"/>
              </w:rPr>
            </w:pPr>
            <w:r>
              <w:rPr>
                <w:rFonts w:asciiTheme="minorHAnsi" w:hAnsiTheme="minorHAnsi" w:cs="Arial"/>
              </w:rPr>
              <w:t>Abertura</w:t>
            </w:r>
          </w:p>
        </w:tc>
        <w:tc>
          <w:tcPr>
            <w:tcW w:w="1488" w:type="dxa"/>
          </w:tcPr>
          <w:p w:rsidR="00990C91" w:rsidRDefault="00990C91"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heme="minorHAnsi" w:hAnsiTheme="minorHAnsi" w:cs="Arial"/>
              </w:rPr>
            </w:pPr>
            <w:r>
              <w:rPr>
                <w:rFonts w:asciiTheme="minorHAnsi" w:hAnsiTheme="minorHAnsi" w:cs="Arial"/>
              </w:rPr>
              <w:t>Liquidação</w:t>
            </w:r>
          </w:p>
        </w:tc>
        <w:tc>
          <w:tcPr>
            <w:tcW w:w="1488" w:type="dxa"/>
          </w:tcPr>
          <w:p w:rsidR="00990C91" w:rsidRDefault="00990C91"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heme="minorHAnsi" w:hAnsiTheme="minorHAnsi" w:cs="Arial"/>
              </w:rPr>
            </w:pPr>
            <w:r>
              <w:rPr>
                <w:rFonts w:asciiTheme="minorHAnsi" w:hAnsiTheme="minorHAnsi" w:cs="Arial"/>
              </w:rPr>
              <w:t>Pagamento</w:t>
            </w:r>
          </w:p>
        </w:tc>
        <w:tc>
          <w:tcPr>
            <w:tcW w:w="1488" w:type="dxa"/>
            <w:vMerge/>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vMerge/>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r>
      <w:tr w:rsidR="00990C91" w:rsidTr="00990C91">
        <w:tc>
          <w:tcPr>
            <w:tcW w:w="1487"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7"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r>
      <w:tr w:rsidR="00990C91" w:rsidTr="00990C91">
        <w:tc>
          <w:tcPr>
            <w:tcW w:w="1487"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7"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c>
          <w:tcPr>
            <w:tcW w:w="1488" w:type="dxa"/>
          </w:tcPr>
          <w:p w:rsidR="00990C91"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tc>
      </w:tr>
    </w:tbl>
    <w:p w:rsidR="00990C91" w:rsidRPr="00F301A3" w:rsidRDefault="00990C91"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p w:rsidR="00CA303D" w:rsidRPr="00F301A3" w:rsidRDefault="00CA303D" w:rsidP="00E9187F">
      <w:pPr>
        <w:suppressAutoHyphens w:val="0"/>
        <w:rPr>
          <w:rFonts w:asciiTheme="minorHAnsi" w:hAnsiTheme="minorHAnsi" w:cs="Arial"/>
        </w:rPr>
      </w:pPr>
    </w:p>
    <w:tbl>
      <w:tblPr>
        <w:tblW w:w="0" w:type="auto"/>
        <w:shd w:val="clear" w:color="auto" w:fill="FFFFFF"/>
        <w:tblLayout w:type="fixed"/>
        <w:tblLook w:val="0000"/>
      </w:tblPr>
      <w:tblGrid>
        <w:gridCol w:w="547"/>
        <w:gridCol w:w="547"/>
        <w:gridCol w:w="547"/>
        <w:gridCol w:w="548"/>
        <w:gridCol w:w="548"/>
        <w:gridCol w:w="548"/>
        <w:gridCol w:w="548"/>
        <w:gridCol w:w="548"/>
        <w:gridCol w:w="548"/>
        <w:gridCol w:w="548"/>
        <w:gridCol w:w="548"/>
        <w:gridCol w:w="548"/>
        <w:gridCol w:w="548"/>
        <w:gridCol w:w="743"/>
        <w:gridCol w:w="756"/>
        <w:gridCol w:w="46"/>
        <w:gridCol w:w="748"/>
        <w:gridCol w:w="50"/>
      </w:tblGrid>
      <w:tr w:rsidR="002A31A3" w:rsidRPr="00F301A3" w:rsidTr="002A31A3">
        <w:trPr>
          <w:gridAfter w:val="1"/>
          <w:wAfter w:w="50" w:type="dxa"/>
          <w:cantSplit/>
          <w:trHeight w:val="364"/>
        </w:trPr>
        <w:tc>
          <w:tcPr>
            <w:tcW w:w="8620" w:type="dxa"/>
            <w:gridSpan w:val="15"/>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E9187F" w:rsidRDefault="00E9187F" w:rsidP="002A31A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u w:val="single"/>
              </w:rPr>
            </w:pPr>
            <w:r>
              <w:rPr>
                <w:rFonts w:asciiTheme="minorHAnsi" w:hAnsiTheme="minorHAnsi" w:cs="Arial"/>
                <w:u w:val="single"/>
              </w:rPr>
              <w:t xml:space="preserve">MODELO DE </w:t>
            </w:r>
            <w:r w:rsidR="00A34EBC" w:rsidRPr="00F301A3">
              <w:rPr>
                <w:rFonts w:asciiTheme="minorHAnsi" w:hAnsiTheme="minorHAnsi" w:cs="Arial"/>
                <w:u w:val="single"/>
              </w:rPr>
              <w:t xml:space="preserve">DECLARAÇÃO </w:t>
            </w:r>
            <w:r>
              <w:rPr>
                <w:rFonts w:asciiTheme="minorHAnsi" w:hAnsiTheme="minorHAnsi" w:cs="Arial"/>
                <w:u w:val="single"/>
              </w:rPr>
              <w:t>A SER ENCAMINHADO JUNTO COM A PRESTAÇÃO DE CONTAS BIMESTRAL</w:t>
            </w:r>
          </w:p>
          <w:p w:rsidR="00E9187F" w:rsidRDefault="00E9187F" w:rsidP="002A31A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u w:val="single"/>
              </w:rPr>
            </w:pPr>
          </w:p>
          <w:p w:rsidR="00CA303D" w:rsidRPr="00F301A3" w:rsidRDefault="00E9187F" w:rsidP="002A31A3">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u w:val="single"/>
              </w:rPr>
            </w:pPr>
            <w:r>
              <w:rPr>
                <w:rFonts w:asciiTheme="minorHAnsi" w:hAnsiTheme="minorHAnsi" w:cs="Arial"/>
                <w:u w:val="single"/>
              </w:rPr>
              <w:t>OBS: Esta declaração deverá ser assinada pelo Dirigente máximo da OS e pelo supervisor do contrato e responsável pela administração e aplicação dos recursos</w:t>
            </w:r>
          </w:p>
        </w:tc>
        <w:tc>
          <w:tcPr>
            <w:tcW w:w="794"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2A31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jc w:val="center"/>
              <w:rPr>
                <w:rFonts w:asciiTheme="minorHAnsi" w:hAnsiTheme="minorHAnsi" w:cs="Arial"/>
              </w:rPr>
            </w:pPr>
          </w:p>
        </w:tc>
      </w:tr>
      <w:tr w:rsidR="002A31A3" w:rsidRPr="00F301A3" w:rsidTr="002A31A3">
        <w:trPr>
          <w:cantSplit/>
          <w:trHeight w:val="137"/>
        </w:trPr>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74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uppressAutoHyphens w:val="0"/>
              <w:spacing w:line="360" w:lineRule="auto"/>
              <w:jc w:val="center"/>
              <w:rPr>
                <w:rFonts w:asciiTheme="minorHAnsi" w:hAnsiTheme="minorHAnsi" w:cs="Arial"/>
              </w:rPr>
            </w:pPr>
          </w:p>
        </w:tc>
        <w:tc>
          <w:tcPr>
            <w:tcW w:w="802"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jc w:val="center"/>
              <w:rPr>
                <w:rFonts w:asciiTheme="minorHAnsi" w:hAnsiTheme="minorHAnsi" w:cs="Arial"/>
              </w:rPr>
            </w:pPr>
          </w:p>
        </w:tc>
        <w:tc>
          <w:tcPr>
            <w:tcW w:w="798"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jc w:val="center"/>
              <w:rPr>
                <w:rFonts w:asciiTheme="minorHAnsi" w:hAnsiTheme="minorHAnsi" w:cs="Arial"/>
              </w:rPr>
            </w:pPr>
          </w:p>
        </w:tc>
      </w:tr>
      <w:tr w:rsidR="002A31A3" w:rsidRPr="00F301A3" w:rsidTr="002A31A3">
        <w:trPr>
          <w:cantSplit/>
          <w:trHeight w:val="129"/>
        </w:trPr>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both"/>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r w:rsidRPr="00F301A3">
              <w:rPr>
                <w:rFonts w:asciiTheme="minorHAnsi" w:hAnsiTheme="minorHAnsi" w:cs="Arial"/>
              </w:rPr>
              <w:t> </w:t>
            </w: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r w:rsidRPr="00F301A3">
              <w:rPr>
                <w:rFonts w:asciiTheme="minorHAnsi" w:hAnsiTheme="minorHAnsi" w:cs="Arial"/>
              </w:rPr>
              <w:t> </w:t>
            </w: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r w:rsidRPr="00F301A3">
              <w:rPr>
                <w:rFonts w:asciiTheme="minorHAnsi" w:hAnsiTheme="minorHAnsi" w:cs="Arial"/>
              </w:rPr>
              <w:t> </w:t>
            </w: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r w:rsidRPr="00F301A3">
              <w:rPr>
                <w:rFonts w:asciiTheme="minorHAnsi" w:hAnsiTheme="minorHAnsi" w:cs="Arial"/>
              </w:rPr>
              <w:t> </w:t>
            </w: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r w:rsidRPr="00F301A3">
              <w:rPr>
                <w:rFonts w:asciiTheme="minorHAnsi" w:hAnsiTheme="minorHAnsi" w:cs="Arial"/>
              </w:rPr>
              <w:t> </w:t>
            </w: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r w:rsidRPr="00F301A3">
              <w:rPr>
                <w:rFonts w:asciiTheme="minorHAnsi" w:hAnsiTheme="minorHAnsi" w:cs="Arial"/>
              </w:rPr>
              <w:t> </w:t>
            </w: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74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uppressAutoHyphens w:val="0"/>
              <w:spacing w:line="360" w:lineRule="auto"/>
              <w:rPr>
                <w:rFonts w:asciiTheme="minorHAnsi" w:hAnsiTheme="minorHAnsi" w:cs="Arial"/>
              </w:rPr>
            </w:pPr>
          </w:p>
        </w:tc>
        <w:tc>
          <w:tcPr>
            <w:tcW w:w="802"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rPr>
                <w:rFonts w:asciiTheme="minorHAnsi" w:hAnsiTheme="minorHAnsi" w:cs="Arial"/>
              </w:rPr>
            </w:pPr>
          </w:p>
        </w:tc>
        <w:tc>
          <w:tcPr>
            <w:tcW w:w="798"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rPr>
                <w:rFonts w:asciiTheme="minorHAnsi" w:hAnsiTheme="minorHAnsi" w:cs="Arial"/>
              </w:rPr>
            </w:pPr>
          </w:p>
        </w:tc>
      </w:tr>
      <w:tr w:rsidR="002A31A3" w:rsidRPr="00F301A3" w:rsidTr="002A31A3">
        <w:trPr>
          <w:gridAfter w:val="1"/>
          <w:wAfter w:w="50" w:type="dxa"/>
          <w:cantSplit/>
          <w:trHeight w:val="684"/>
        </w:trPr>
        <w:tc>
          <w:tcPr>
            <w:tcW w:w="8620" w:type="dxa"/>
            <w:gridSpan w:val="15"/>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1C599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both"/>
              <w:rPr>
                <w:rFonts w:asciiTheme="minorHAnsi" w:hAnsiTheme="minorHAnsi" w:cs="Arial"/>
              </w:rPr>
            </w:pPr>
            <w:r w:rsidRPr="00F301A3">
              <w:rPr>
                <w:rFonts w:asciiTheme="minorHAnsi" w:hAnsiTheme="minorHAnsi" w:cs="Arial"/>
              </w:rPr>
              <w:t xml:space="preserve">Declaro, para todos os fins, que são verídicas todas as informações contidas neste relatório do Contrato de Gestão nº xxx firmado entre a </w:t>
            </w:r>
            <w:r w:rsidR="00E9187F">
              <w:rPr>
                <w:rFonts w:asciiTheme="minorHAnsi" w:hAnsiTheme="minorHAnsi" w:cs="Arial"/>
              </w:rPr>
              <w:t>Fundação</w:t>
            </w:r>
            <w:r w:rsidRPr="00F301A3">
              <w:rPr>
                <w:rFonts w:asciiTheme="minorHAnsi" w:hAnsiTheme="minorHAnsi" w:cs="Arial"/>
              </w:rPr>
              <w:t xml:space="preserve"> Municipal da Saúde e a O</w:t>
            </w:r>
            <w:r w:rsidR="00E9187F">
              <w:rPr>
                <w:rFonts w:asciiTheme="minorHAnsi" w:hAnsiTheme="minorHAnsi" w:cs="Arial"/>
              </w:rPr>
              <w:t xml:space="preserve">rganização </w:t>
            </w:r>
            <w:r w:rsidRPr="00F301A3">
              <w:rPr>
                <w:rFonts w:asciiTheme="minorHAnsi" w:hAnsiTheme="minorHAnsi" w:cs="Arial"/>
              </w:rPr>
              <w:t>S</w:t>
            </w:r>
            <w:r w:rsidR="00E9187F">
              <w:rPr>
                <w:rFonts w:asciiTheme="minorHAnsi" w:hAnsiTheme="minorHAnsi" w:cs="Arial"/>
              </w:rPr>
              <w:t xml:space="preserve">ocial </w:t>
            </w:r>
            <w:r w:rsidR="001C599F">
              <w:rPr>
                <w:rFonts w:asciiTheme="minorHAnsi" w:hAnsiTheme="minorHAnsi" w:cs="Arial"/>
              </w:rPr>
              <w:t>xxxxxxx</w:t>
            </w:r>
            <w:r w:rsidRPr="00F301A3">
              <w:rPr>
                <w:rFonts w:asciiTheme="minorHAnsi" w:hAnsiTheme="minorHAnsi" w:cs="Arial"/>
              </w:rPr>
              <w:t xml:space="preserve">. </w:t>
            </w:r>
          </w:p>
        </w:tc>
        <w:tc>
          <w:tcPr>
            <w:tcW w:w="794"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rPr>
                <w:rFonts w:asciiTheme="minorHAnsi" w:hAnsiTheme="minorHAnsi" w:cs="Arial"/>
              </w:rPr>
            </w:pPr>
          </w:p>
        </w:tc>
      </w:tr>
      <w:tr w:rsidR="002A31A3" w:rsidRPr="00F301A3" w:rsidTr="002A31A3">
        <w:trPr>
          <w:cantSplit/>
          <w:trHeight w:val="129"/>
        </w:trPr>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E918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center"/>
              <w:rPr>
                <w:rFonts w:asciiTheme="minorHAnsi" w:hAnsiTheme="minorHAnsi" w:cs="Arial"/>
              </w:rPr>
            </w:pPr>
          </w:p>
        </w:tc>
        <w:tc>
          <w:tcPr>
            <w:tcW w:w="74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uppressAutoHyphens w:val="0"/>
              <w:spacing w:line="360" w:lineRule="auto"/>
              <w:jc w:val="center"/>
              <w:rPr>
                <w:rFonts w:asciiTheme="minorHAnsi" w:hAnsiTheme="minorHAnsi" w:cs="Arial"/>
              </w:rPr>
            </w:pPr>
          </w:p>
        </w:tc>
        <w:tc>
          <w:tcPr>
            <w:tcW w:w="802"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jc w:val="center"/>
              <w:rPr>
                <w:rFonts w:asciiTheme="minorHAnsi" w:hAnsiTheme="minorHAnsi" w:cs="Arial"/>
              </w:rPr>
            </w:pPr>
          </w:p>
        </w:tc>
        <w:tc>
          <w:tcPr>
            <w:tcW w:w="798"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jc w:val="center"/>
              <w:rPr>
                <w:rFonts w:asciiTheme="minorHAnsi" w:hAnsiTheme="minorHAnsi" w:cs="Arial"/>
              </w:rPr>
            </w:pPr>
          </w:p>
        </w:tc>
      </w:tr>
      <w:tr w:rsidR="002A31A3" w:rsidRPr="00F301A3" w:rsidTr="002A31A3">
        <w:trPr>
          <w:cantSplit/>
          <w:trHeight w:val="129"/>
        </w:trPr>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74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uppressAutoHyphens w:val="0"/>
              <w:spacing w:line="360" w:lineRule="auto"/>
              <w:rPr>
                <w:rFonts w:asciiTheme="minorHAnsi" w:hAnsiTheme="minorHAnsi" w:cs="Arial"/>
              </w:rPr>
            </w:pPr>
          </w:p>
        </w:tc>
        <w:tc>
          <w:tcPr>
            <w:tcW w:w="802"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rPr>
                <w:rFonts w:asciiTheme="minorHAnsi" w:hAnsiTheme="minorHAnsi" w:cs="Arial"/>
              </w:rPr>
            </w:pPr>
          </w:p>
        </w:tc>
        <w:tc>
          <w:tcPr>
            <w:tcW w:w="798"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rPr>
                <w:rFonts w:asciiTheme="minorHAnsi" w:hAnsiTheme="minorHAnsi" w:cs="Arial"/>
              </w:rPr>
            </w:pPr>
          </w:p>
        </w:tc>
      </w:tr>
      <w:tr w:rsidR="00CA303D" w:rsidRPr="00F301A3" w:rsidTr="002A31A3">
        <w:trPr>
          <w:gridAfter w:val="1"/>
          <w:wAfter w:w="50" w:type="dxa"/>
          <w:cantSplit/>
          <w:trHeight w:val="129"/>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E9187F"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rPr>
            </w:pPr>
            <w:r>
              <w:rPr>
                <w:rFonts w:asciiTheme="minorHAnsi" w:hAnsiTheme="minorHAnsi" w:cs="Arial"/>
              </w:rPr>
              <w:t>Niterói</w:t>
            </w:r>
            <w:r w:rsidR="00A34EBC" w:rsidRPr="00F301A3">
              <w:rPr>
                <w:rFonts w:asciiTheme="minorHAnsi" w:hAnsiTheme="minorHAnsi" w:cs="Arial"/>
              </w:rPr>
              <w:t>,           de                              de              .</w:t>
            </w:r>
          </w:p>
        </w:tc>
      </w:tr>
      <w:tr w:rsidR="00CA303D" w:rsidRPr="00F301A3" w:rsidTr="002A31A3">
        <w:trPr>
          <w:gridAfter w:val="1"/>
          <w:wAfter w:w="50" w:type="dxa"/>
          <w:cantSplit/>
          <w:trHeight w:val="129"/>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lang w:val="en-US"/>
              </w:rPr>
            </w:pPr>
            <w:r w:rsidRPr="00F301A3">
              <w:rPr>
                <w:rFonts w:asciiTheme="minorHAnsi" w:hAnsiTheme="minorHAnsi" w:cs="Arial"/>
                <w:lang w:val="en-US"/>
              </w:rPr>
              <w:t>__________________________________</w:t>
            </w:r>
          </w:p>
        </w:tc>
      </w:tr>
      <w:tr w:rsidR="00CA303D" w:rsidRPr="00F301A3" w:rsidTr="002A31A3">
        <w:trPr>
          <w:gridAfter w:val="1"/>
          <w:wAfter w:w="50" w:type="dxa"/>
          <w:cantSplit/>
          <w:trHeight w:val="107"/>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B46662" w:rsidP="001C599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rPr>
            </w:pPr>
            <w:r>
              <w:rPr>
                <w:rFonts w:asciiTheme="minorHAnsi" w:hAnsiTheme="minorHAnsi" w:cs="Arial"/>
              </w:rPr>
              <w:t xml:space="preserve">Nome do Coordenador Médico  </w:t>
            </w:r>
            <w:r w:rsidR="001C599F">
              <w:rPr>
                <w:rFonts w:asciiTheme="minorHAnsi" w:hAnsiTheme="minorHAnsi" w:cs="Arial"/>
              </w:rPr>
              <w:t>da OS xxxxx</w:t>
            </w:r>
          </w:p>
        </w:tc>
      </w:tr>
      <w:tr w:rsidR="00CA303D" w:rsidRPr="00F301A3" w:rsidTr="002A31A3">
        <w:trPr>
          <w:gridAfter w:val="1"/>
          <w:wAfter w:w="50" w:type="dxa"/>
          <w:cantSplit/>
          <w:trHeight w:val="118"/>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lang w:val="en-US"/>
              </w:rPr>
            </w:pPr>
            <w:r w:rsidRPr="00F301A3">
              <w:rPr>
                <w:rFonts w:asciiTheme="minorHAnsi" w:hAnsiTheme="minorHAnsi" w:cs="Arial"/>
                <w:lang w:val="en-US"/>
              </w:rPr>
              <w:t>__________________________________</w:t>
            </w:r>
          </w:p>
        </w:tc>
      </w:tr>
      <w:tr w:rsidR="00CA303D" w:rsidRPr="00F301A3" w:rsidTr="002A31A3">
        <w:trPr>
          <w:gridAfter w:val="1"/>
          <w:wAfter w:w="50" w:type="dxa"/>
          <w:cantSplit/>
          <w:trHeight w:val="118"/>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bottom"/>
          </w:tcPr>
          <w:p w:rsidR="00CA303D" w:rsidRPr="00F301A3" w:rsidRDefault="00A34EBC"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lang w:val="en-US"/>
              </w:rPr>
            </w:pPr>
            <w:r w:rsidRPr="00F301A3">
              <w:rPr>
                <w:rFonts w:asciiTheme="minorHAnsi" w:hAnsiTheme="minorHAnsi" w:cs="Arial"/>
                <w:lang w:val="en-US"/>
              </w:rPr>
              <w:t>__________________________________</w:t>
            </w:r>
          </w:p>
        </w:tc>
      </w:tr>
      <w:tr w:rsidR="00CA303D" w:rsidRPr="00F301A3" w:rsidTr="002A31A3">
        <w:trPr>
          <w:gridAfter w:val="1"/>
          <w:wAfter w:w="50" w:type="dxa"/>
          <w:cantSplit/>
          <w:trHeight w:val="107"/>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1C599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rPr>
            </w:pPr>
            <w:r w:rsidRPr="00F301A3">
              <w:rPr>
                <w:rFonts w:asciiTheme="minorHAnsi" w:hAnsiTheme="minorHAnsi" w:cs="Arial"/>
              </w:rPr>
              <w:t xml:space="preserve">Nome do Coordenador de Recursos Humanos  </w:t>
            </w:r>
            <w:r w:rsidR="001C599F">
              <w:rPr>
                <w:rFonts w:asciiTheme="minorHAnsi" w:hAnsiTheme="minorHAnsi" w:cs="Arial"/>
              </w:rPr>
              <w:t>da OS xxxxxx</w:t>
            </w:r>
          </w:p>
        </w:tc>
      </w:tr>
      <w:tr w:rsidR="002A31A3" w:rsidRPr="00F301A3" w:rsidTr="002A31A3">
        <w:trPr>
          <w:cantSplit/>
          <w:trHeight w:val="129"/>
        </w:trPr>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548"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rPr>
                <w:rFonts w:asciiTheme="minorHAnsi" w:hAnsiTheme="minorHAnsi" w:cs="Arial"/>
              </w:rPr>
            </w:pPr>
          </w:p>
        </w:tc>
        <w:tc>
          <w:tcPr>
            <w:tcW w:w="74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uppressAutoHyphens w:val="0"/>
              <w:spacing w:line="360" w:lineRule="auto"/>
              <w:rPr>
                <w:rFonts w:asciiTheme="minorHAnsi" w:hAnsiTheme="minorHAnsi" w:cs="Arial"/>
              </w:rPr>
            </w:pPr>
          </w:p>
        </w:tc>
        <w:tc>
          <w:tcPr>
            <w:tcW w:w="802"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rPr>
                <w:rFonts w:asciiTheme="minorHAnsi" w:hAnsiTheme="minorHAnsi" w:cs="Arial"/>
              </w:rPr>
            </w:pPr>
          </w:p>
        </w:tc>
        <w:tc>
          <w:tcPr>
            <w:tcW w:w="798" w:type="dxa"/>
            <w:gridSpan w:val="2"/>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uppressAutoHyphens w:val="0"/>
              <w:spacing w:line="360" w:lineRule="auto"/>
              <w:rPr>
                <w:rFonts w:asciiTheme="minorHAnsi" w:hAnsiTheme="minorHAnsi" w:cs="Arial"/>
              </w:rPr>
            </w:pPr>
          </w:p>
        </w:tc>
      </w:tr>
      <w:tr w:rsidR="00CA303D" w:rsidRPr="00F301A3" w:rsidTr="002A31A3">
        <w:trPr>
          <w:gridAfter w:val="1"/>
          <w:wAfter w:w="50" w:type="dxa"/>
          <w:cantSplit/>
          <w:trHeight w:val="129"/>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lang w:val="en-US"/>
              </w:rPr>
            </w:pPr>
            <w:r w:rsidRPr="00F301A3">
              <w:rPr>
                <w:rFonts w:asciiTheme="minorHAnsi" w:hAnsiTheme="minorHAnsi" w:cs="Arial"/>
                <w:lang w:val="en-US"/>
              </w:rPr>
              <w:t>__________________________________</w:t>
            </w:r>
          </w:p>
        </w:tc>
      </w:tr>
      <w:tr w:rsidR="00CA303D" w:rsidRPr="00F301A3" w:rsidTr="002A31A3">
        <w:trPr>
          <w:gridAfter w:val="1"/>
          <w:wAfter w:w="50" w:type="dxa"/>
          <w:cantSplit/>
          <w:trHeight w:val="107"/>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1C599F">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rPr>
            </w:pPr>
            <w:r w:rsidRPr="00F301A3">
              <w:rPr>
                <w:rFonts w:asciiTheme="minorHAnsi" w:hAnsiTheme="minorHAnsi" w:cs="Arial"/>
              </w:rPr>
              <w:t xml:space="preserve">Nome do Coordenador de Compras  </w:t>
            </w:r>
            <w:r w:rsidR="001C599F">
              <w:rPr>
                <w:rFonts w:asciiTheme="minorHAnsi" w:hAnsiTheme="minorHAnsi" w:cs="Arial"/>
              </w:rPr>
              <w:t>da OS xxxxxx</w:t>
            </w:r>
          </w:p>
        </w:tc>
      </w:tr>
      <w:tr w:rsidR="00CA303D" w:rsidRPr="00F301A3" w:rsidTr="002A31A3">
        <w:trPr>
          <w:gridAfter w:val="1"/>
          <w:wAfter w:w="50" w:type="dxa"/>
          <w:cantSplit/>
          <w:trHeight w:val="180"/>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CA303D"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rPr>
            </w:pPr>
          </w:p>
        </w:tc>
      </w:tr>
      <w:tr w:rsidR="00CA303D" w:rsidRPr="00F301A3" w:rsidTr="002A31A3">
        <w:trPr>
          <w:gridAfter w:val="1"/>
          <w:wAfter w:w="50" w:type="dxa"/>
          <w:cantSplit/>
          <w:trHeight w:val="129"/>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lang w:val="en-US"/>
              </w:rPr>
            </w:pPr>
            <w:r w:rsidRPr="00F301A3">
              <w:rPr>
                <w:rFonts w:asciiTheme="minorHAnsi" w:hAnsiTheme="minorHAnsi" w:cs="Arial"/>
                <w:lang w:val="en-US"/>
              </w:rPr>
              <w:t>__________________________________</w:t>
            </w:r>
          </w:p>
        </w:tc>
      </w:tr>
      <w:tr w:rsidR="00CA303D" w:rsidRPr="00F301A3" w:rsidTr="002A31A3">
        <w:trPr>
          <w:gridAfter w:val="1"/>
          <w:wAfter w:w="50" w:type="dxa"/>
          <w:cantSplit/>
          <w:trHeight w:val="107"/>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rPr>
            </w:pPr>
            <w:r w:rsidRPr="00F301A3">
              <w:rPr>
                <w:rFonts w:asciiTheme="minorHAnsi" w:hAnsiTheme="minorHAnsi" w:cs="Arial"/>
              </w:rPr>
              <w:t>Nome do dirigente máximo da OS</w:t>
            </w:r>
          </w:p>
        </w:tc>
      </w:tr>
      <w:tr w:rsidR="00CA303D" w:rsidRPr="00F301A3" w:rsidTr="002A31A3">
        <w:trPr>
          <w:gridAfter w:val="1"/>
          <w:wAfter w:w="50" w:type="dxa"/>
          <w:cantSplit/>
          <w:trHeight w:val="107"/>
        </w:trPr>
        <w:tc>
          <w:tcPr>
            <w:tcW w:w="9414" w:type="dxa"/>
            <w:gridSpan w:val="17"/>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rsidR="00CA303D" w:rsidRPr="00F301A3" w:rsidRDefault="00A34EBC" w:rsidP="00B47727">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spacing w:line="360" w:lineRule="auto"/>
              <w:jc w:val="center"/>
              <w:rPr>
                <w:rFonts w:asciiTheme="minorHAnsi" w:hAnsiTheme="minorHAnsi" w:cs="Arial"/>
              </w:rPr>
            </w:pPr>
            <w:r w:rsidRPr="00F301A3">
              <w:rPr>
                <w:rFonts w:asciiTheme="minorHAnsi" w:hAnsiTheme="minorHAnsi" w:cs="Arial"/>
              </w:rPr>
              <w:t>Cargo do dirigente máximo da OS nome da OS</w:t>
            </w:r>
          </w:p>
        </w:tc>
      </w:tr>
    </w:tbl>
    <w:p w:rsidR="00CA303D" w:rsidRPr="00F301A3" w:rsidRDefault="00CA303D" w:rsidP="00B477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heme="minorHAnsi" w:hAnsiTheme="minorHAnsi" w:cs="Arial"/>
        </w:rPr>
      </w:pPr>
    </w:p>
    <w:sectPr w:rsidR="00CA303D" w:rsidRPr="00F301A3" w:rsidSect="00785590">
      <w:headerReference w:type="even" r:id="rId77"/>
      <w:headerReference w:type="default" r:id="rId78"/>
      <w:footerReference w:type="even" r:id="rId79"/>
      <w:footerReference w:type="default" r:id="rId80"/>
      <w:pgSz w:w="11900" w:h="16840"/>
      <w:pgMar w:top="1418" w:right="851" w:bottom="1418" w:left="851" w:header="709" w:footer="26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0EF" w:rsidRDefault="008E50EF" w:rsidP="00A4336E">
      <w:r>
        <w:separator/>
      </w:r>
    </w:p>
  </w:endnote>
  <w:endnote w:type="continuationSeparator" w:id="1">
    <w:p w:rsidR="008E50EF" w:rsidRDefault="008E50EF" w:rsidP="00A433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4E"/>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Rodap1"/>
      <w:ind w:right="360"/>
      <w:rPr>
        <w:rFonts w:eastAsia="Times New Roman"/>
        <w:color w:val="auto"/>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831261"/>
      <w:docPartObj>
        <w:docPartGallery w:val="Page Numbers (Bottom of Page)"/>
        <w:docPartUnique/>
      </w:docPartObj>
    </w:sdtPr>
    <w:sdtContent>
      <w:p w:rsidR="00F010D4" w:rsidRDefault="00CF240A">
        <w:pPr>
          <w:pStyle w:val="Rodap"/>
          <w:jc w:val="right"/>
        </w:pPr>
        <w:fldSimple w:instr="PAGE   \* MERGEFORMAT">
          <w:r w:rsidR="00163A0B">
            <w:rPr>
              <w:noProof/>
            </w:rPr>
            <w:t>23</w:t>
          </w:r>
        </w:fldSimple>
      </w:p>
    </w:sdtContent>
  </w:sdt>
  <w:p w:rsidR="00F010D4" w:rsidRDefault="00F010D4">
    <w:pPr>
      <w:pStyle w:val="Rodap1"/>
      <w:ind w:right="360"/>
      <w:rPr>
        <w:rFonts w:eastAsia="Times New Roman"/>
        <w:color w:val="auto"/>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Rodap1"/>
      <w:tabs>
        <w:tab w:val="left" w:pos="9204"/>
        <w:tab w:val="left" w:pos="9912"/>
      </w:tabs>
      <w:ind w:right="360"/>
      <w:rPr>
        <w:rFonts w:eastAsia="Times New Roman"/>
        <w:color w:val="auto"/>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Rodap1"/>
      <w:tabs>
        <w:tab w:val="left" w:pos="9204"/>
        <w:tab w:val="left" w:pos="9912"/>
      </w:tabs>
      <w:ind w:right="360"/>
      <w:rPr>
        <w:rFonts w:eastAsia="Times New Roman"/>
        <w:color w:val="auto"/>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Rodap1"/>
      <w:tabs>
        <w:tab w:val="left" w:pos="9204"/>
        <w:tab w:val="left" w:pos="9912"/>
      </w:tabs>
      <w:ind w:right="360"/>
      <w:rPr>
        <w:rFonts w:eastAsia="Times New Roman"/>
        <w:color w:val="auto"/>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Rodap1"/>
      <w:tabs>
        <w:tab w:val="left" w:pos="9204"/>
        <w:tab w:val="left" w:pos="9912"/>
      </w:tabs>
      <w:ind w:right="360"/>
      <w:rPr>
        <w:rFonts w:eastAsia="Times New Roman"/>
        <w:color w:val="auto"/>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0EF" w:rsidRDefault="008E50EF" w:rsidP="00A4336E">
      <w:r>
        <w:separator/>
      </w:r>
    </w:p>
  </w:footnote>
  <w:footnote w:type="continuationSeparator" w:id="1">
    <w:p w:rsidR="008E50EF" w:rsidRDefault="008E50EF" w:rsidP="00A43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Cabealho"/>
    </w:pPr>
    <w:r>
      <w:rPr>
        <w:rFonts w:ascii="Arial" w:hAnsi="Arial" w:cs="Arial"/>
        <w:b/>
        <w:i/>
        <w:noProof/>
        <w:sz w:val="28"/>
        <w:szCs w:val="28"/>
        <w:u w:val="single"/>
        <w:lang w:eastAsia="pt-BR"/>
      </w:rPr>
      <w:drawing>
        <wp:anchor distT="0" distB="0" distL="114300" distR="114300" simplePos="0" relativeHeight="251659776" behindDoc="0" locked="0" layoutInCell="1" allowOverlap="1">
          <wp:simplePos x="0" y="0"/>
          <wp:positionH relativeFrom="column">
            <wp:posOffset>1722483</wp:posOffset>
          </wp:positionH>
          <wp:positionV relativeFrom="paragraph">
            <wp:posOffset>-134892</wp:posOffset>
          </wp:positionV>
          <wp:extent cx="2307590" cy="662940"/>
          <wp:effectExtent l="0" t="0" r="0" b="0"/>
          <wp:wrapTopAndBottom/>
          <wp:docPr id="1"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alphaModFix/>
                    <a:lum/>
                  </a:blip>
                  <a:srcRect/>
                  <a:stretch>
                    <a:fillRect/>
                  </a:stretch>
                </pic:blipFill>
                <pic:spPr>
                  <a:xfrm>
                    <a:off x="0" y="0"/>
                    <a:ext cx="2307590" cy="662940"/>
                  </a:xfrm>
                  <a:prstGeom prst="rect">
                    <a:avLst/>
                  </a:prstGeom>
                  <a:solidFill>
                    <a:srgbClr val="FFFFFF"/>
                  </a:solidFill>
                  <a:ln>
                    <a:noFill/>
                    <a:prstDash/>
                  </a:ln>
                </pic:spPr>
              </pic:pic>
            </a:graphicData>
          </a:graphic>
        </wp:anchor>
      </w:drawing>
    </w:r>
  </w:p>
  <w:p w:rsidR="00F010D4" w:rsidRDefault="00F010D4">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Cabealho"/>
    </w:pPr>
    <w:r>
      <w:rPr>
        <w:rFonts w:ascii="Arial" w:hAnsi="Arial" w:cs="Arial"/>
        <w:b/>
        <w:i/>
        <w:noProof/>
        <w:sz w:val="28"/>
        <w:szCs w:val="28"/>
        <w:u w:val="single"/>
        <w:lang w:eastAsia="pt-BR"/>
      </w:rPr>
      <w:drawing>
        <wp:anchor distT="0" distB="0" distL="114300" distR="114300" simplePos="0" relativeHeight="251655680" behindDoc="0" locked="0" layoutInCell="1" allowOverlap="1">
          <wp:simplePos x="0" y="0"/>
          <wp:positionH relativeFrom="column">
            <wp:posOffset>1928495</wp:posOffset>
          </wp:positionH>
          <wp:positionV relativeFrom="paragraph">
            <wp:posOffset>-221615</wp:posOffset>
          </wp:positionV>
          <wp:extent cx="2296795" cy="651510"/>
          <wp:effectExtent l="0" t="0" r="0" b="0"/>
          <wp:wrapTopAndBottom/>
          <wp:docPr id="8"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alphaModFix/>
                    <a:lum/>
                  </a:blip>
                  <a:srcRect/>
                  <a:stretch>
                    <a:fillRect/>
                  </a:stretch>
                </pic:blipFill>
                <pic:spPr>
                  <a:xfrm>
                    <a:off x="0" y="0"/>
                    <a:ext cx="2296795" cy="651510"/>
                  </a:xfrm>
                  <a:prstGeom prst="rect">
                    <a:avLst/>
                  </a:prstGeom>
                  <a:solidFill>
                    <a:srgbClr val="FFFFFF"/>
                  </a:solidFill>
                  <a:ln>
                    <a:noFill/>
                    <a:prstDash/>
                  </a:ln>
                </pic:spPr>
              </pic:pic>
            </a:graphicData>
          </a:graphic>
        </wp:anchor>
      </w:drawing>
    </w:r>
  </w:p>
  <w:p w:rsidR="00F010D4" w:rsidRDefault="00F010D4">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rPr>
    </w:pPr>
    <w:r>
      <w:br/>
    </w:r>
    <w:r w:rsidR="00CF240A" w:rsidRPr="00CF240A">
      <w:rPr>
        <w:noProof/>
      </w:rPr>
      <w:pict>
        <v:rect id="Rectangle 4" o:spid="_x0000_s6148" style="position:absolute;margin-left:506.75pt;margin-top:812.5pt;width:43.4pt;height:15.0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" stroked="f">
          <v:fill opacity="0"/>
          <v:stroke joinstyle="round"/>
          <v:path arrowok="t"/>
          <v:textbox inset="0,0,0,0">
            <w:txbxContent>
              <w:p w:rsidR="00F010D4" w:rsidRDefault="00CF240A">
                <w:pPr>
                  <w:pStyle w:val="Rodap1"/>
                  <w:rPr>
                    <w:rFonts w:eastAsia="Times New Roman"/>
                    <w:color w:val="auto"/>
                    <w:sz w:val="20"/>
                  </w:rPr>
                </w:pPr>
                <w:r>
                  <w:rPr>
                    <w:rStyle w:val="Nmerodepgina1"/>
                    <w:sz w:val="24"/>
                  </w:rPr>
                  <w:fldChar w:fldCharType="begin"/>
                </w:r>
                <w:r w:rsidR="00F010D4">
                  <w:rPr>
                    <w:rStyle w:val="Nmerodepgina1"/>
                    <w:sz w:val="24"/>
                  </w:rPr>
                  <w:instrText xml:space="preserve"> PAGE </w:instrText>
                </w:r>
                <w:r>
                  <w:rPr>
                    <w:rStyle w:val="Nmerodepgina1"/>
                    <w:sz w:val="24"/>
                  </w:rPr>
                  <w:fldChar w:fldCharType="separate"/>
                </w:r>
                <w:r w:rsidR="00163A0B">
                  <w:rPr>
                    <w:rStyle w:val="Nmerodepgina1"/>
                    <w:noProof/>
                    <w:sz w:val="24"/>
                  </w:rPr>
                  <w:t>26</w:t>
                </w:r>
                <w:r>
                  <w:rPr>
                    <w:rStyle w:val="Nmerodepgina1"/>
                    <w:sz w:val="24"/>
                  </w:rPr>
                  <w:fldChar w:fldCharType="end"/>
                </w:r>
              </w:p>
            </w:txbxContent>
          </v:textbox>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rPr>
    </w:pPr>
    <w:r>
      <w:br/>
    </w:r>
    <w:r w:rsidR="00CF240A" w:rsidRPr="00CF240A">
      <w:rPr>
        <w:noProof/>
      </w:rPr>
      <w:pict>
        <v:rect id="Rectangle 3" o:spid="_x0000_s6147" style="position:absolute;margin-left:506.75pt;margin-top:812.5pt;width:43.4pt;height:15.0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" stroked="f">
          <v:fill opacity="0"/>
          <v:stroke joinstyle="round"/>
          <v:path arrowok="t"/>
          <v:textbox inset="0,0,0,0">
            <w:txbxContent>
              <w:p w:rsidR="00F010D4" w:rsidRDefault="00CF240A">
                <w:pPr>
                  <w:pStyle w:val="Rodap1"/>
                  <w:rPr>
                    <w:rFonts w:eastAsia="Times New Roman"/>
                    <w:color w:val="auto"/>
                    <w:sz w:val="20"/>
                  </w:rPr>
                </w:pPr>
                <w:r>
                  <w:rPr>
                    <w:rStyle w:val="Nmerodepgina1"/>
                    <w:sz w:val="24"/>
                  </w:rPr>
                  <w:fldChar w:fldCharType="begin"/>
                </w:r>
                <w:r w:rsidR="00F010D4">
                  <w:rPr>
                    <w:rStyle w:val="Nmerodepgina1"/>
                    <w:sz w:val="24"/>
                  </w:rPr>
                  <w:instrText xml:space="preserve"> PAGE </w:instrText>
                </w:r>
                <w:r>
                  <w:rPr>
                    <w:rStyle w:val="Nmerodepgina1"/>
                    <w:sz w:val="24"/>
                  </w:rPr>
                  <w:fldChar w:fldCharType="separate"/>
                </w:r>
                <w:r w:rsidR="00163A0B">
                  <w:rPr>
                    <w:rStyle w:val="Nmerodepgina1"/>
                    <w:noProof/>
                    <w:sz w:val="24"/>
                  </w:rPr>
                  <w:t>27</w:t>
                </w:r>
                <w:r>
                  <w:rPr>
                    <w:rStyle w:val="Nmerodepgina1"/>
                    <w:sz w:val="24"/>
                  </w:rPr>
                  <w:fldChar w:fldCharType="end"/>
                </w:r>
              </w:p>
            </w:txbxContent>
          </v:textbox>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rPr>
    </w:pPr>
    <w:r>
      <w:br/>
    </w:r>
    <w:r w:rsidR="00CF240A" w:rsidRPr="00CF240A">
      <w:rPr>
        <w:noProof/>
      </w:rPr>
      <w:pict>
        <v:rect id="Rectangle 8" o:spid="_x0000_s6146" style="position:absolute;margin-left:512.3pt;margin-top:541.3pt;width:13pt;height:13.7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" stroked="f">
          <v:fill opacity="0"/>
          <v:stroke joinstyle="round"/>
          <v:path arrowok="t"/>
          <v:textbox inset="0,0,0,0">
            <w:txbxContent>
              <w:p w:rsidR="00F010D4" w:rsidRDefault="00CF240A">
                <w:pPr>
                  <w:pStyle w:val="Rodap1"/>
                  <w:rPr>
                    <w:rFonts w:eastAsia="Times New Roman"/>
                    <w:color w:val="auto"/>
                    <w:sz w:val="20"/>
                  </w:rPr>
                </w:pPr>
                <w:r>
                  <w:rPr>
                    <w:rStyle w:val="Nmerodepgina1"/>
                    <w:sz w:val="24"/>
                  </w:rPr>
                  <w:fldChar w:fldCharType="begin"/>
                </w:r>
                <w:r w:rsidR="00F010D4">
                  <w:rPr>
                    <w:rStyle w:val="Nmerodepgina1"/>
                    <w:sz w:val="24"/>
                  </w:rPr>
                  <w:instrText xml:space="preserve"> PAGE </w:instrText>
                </w:r>
                <w:r>
                  <w:rPr>
                    <w:rStyle w:val="Nmerodepgina1"/>
                    <w:sz w:val="24"/>
                  </w:rPr>
                  <w:fldChar w:fldCharType="separate"/>
                </w:r>
                <w:r w:rsidR="00163A0B">
                  <w:rPr>
                    <w:rStyle w:val="Nmerodepgina1"/>
                    <w:noProof/>
                    <w:sz w:val="24"/>
                  </w:rPr>
                  <w:t>28</w:t>
                </w:r>
                <w:r>
                  <w:rPr>
                    <w:rStyle w:val="Nmerodepgina1"/>
                    <w:sz w:val="24"/>
                  </w:rPr>
                  <w:fldChar w:fldCharType="end"/>
                </w:r>
              </w:p>
            </w:txbxContent>
          </v:textbox>
          <w10:wrap anchorx="page" anchory="pag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D4" w:rsidRDefault="00F010D4">
    <w:pPr>
      <w:pStyle w:val="FormaLiv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rPr>
    </w:pPr>
    <w:r>
      <w:br/>
    </w:r>
    <w:r w:rsidR="00CF240A" w:rsidRPr="00CF240A">
      <w:rPr>
        <w:noProof/>
      </w:rPr>
      <w:pict>
        <v:rect id="Rectangle 7" o:spid="_x0000_s6145" style="position:absolute;margin-left:512.3pt;margin-top:541.3pt;width:13pt;height:13.7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" stroked="f">
          <v:fill opacity="0"/>
          <v:stroke joinstyle="round"/>
          <v:path arrowok="t"/>
          <v:textbox inset="0,0,0,0">
            <w:txbxContent>
              <w:p w:rsidR="00F010D4" w:rsidRDefault="00CF240A">
                <w:pPr>
                  <w:pStyle w:val="Rodap1"/>
                  <w:rPr>
                    <w:rFonts w:eastAsia="Times New Roman"/>
                    <w:color w:val="auto"/>
                    <w:sz w:val="20"/>
                  </w:rPr>
                </w:pPr>
                <w:r>
                  <w:rPr>
                    <w:rStyle w:val="Nmerodepgina1"/>
                    <w:sz w:val="24"/>
                  </w:rPr>
                  <w:fldChar w:fldCharType="begin"/>
                </w:r>
                <w:r w:rsidR="00F010D4">
                  <w:rPr>
                    <w:rStyle w:val="Nmerodepgina1"/>
                    <w:sz w:val="24"/>
                  </w:rPr>
                  <w:instrText xml:space="preserve"> PAGE </w:instrText>
                </w:r>
                <w:r>
                  <w:rPr>
                    <w:rStyle w:val="Nmerodepgina1"/>
                    <w:sz w:val="24"/>
                  </w:rPr>
                  <w:fldChar w:fldCharType="separate"/>
                </w:r>
                <w:r w:rsidR="00163A0B">
                  <w:rPr>
                    <w:rStyle w:val="Nmerodepgina1"/>
                    <w:noProof/>
                    <w:sz w:val="24"/>
                  </w:rPr>
                  <w:t>29</w:t>
                </w:r>
                <w:r>
                  <w:rPr>
                    <w:rStyle w:val="Nmerodepgina1"/>
                    <w:sz w:val="24"/>
                  </w:rPr>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upperLetter"/>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nsid w:val="00000002"/>
    <w:multiLevelType w:val="multilevel"/>
    <w:tmpl w:val="894EE874"/>
    <w:lvl w:ilvl="0">
      <w:start w:val="1"/>
      <w:numFmt w:val="bullet"/>
      <w:lvlText w:val=""/>
      <w:lvlJc w:val="left"/>
      <w:pPr>
        <w:tabs>
          <w:tab w:val="num" w:pos="360"/>
        </w:tabs>
        <w:ind w:left="360" w:firstLine="386"/>
      </w:pPr>
      <w:rPr>
        <w:rFonts w:ascii="Wingdings" w:eastAsia="ヒラギノ角ゴ Pro W3" w:hAnsi="Wingdings" w:hint="default"/>
        <w:color w:val="000000"/>
        <w:position w:val="0"/>
        <w:sz w:val="28"/>
      </w:rPr>
    </w:lvl>
    <w:lvl w:ilvl="1">
      <w:start w:val="1"/>
      <w:numFmt w:val="bullet"/>
      <w:lvlText w:val=""/>
      <w:lvlJc w:val="left"/>
      <w:pPr>
        <w:tabs>
          <w:tab w:val="num" w:pos="357"/>
        </w:tabs>
        <w:ind w:left="357" w:firstLine="389"/>
      </w:pPr>
      <w:rPr>
        <w:rFonts w:ascii="Wingdings" w:eastAsia="ヒラギノ角ゴ Pro W3" w:hAnsi="Wingdings" w:hint="default"/>
        <w:color w:val="000000"/>
        <w:position w:val="0"/>
        <w:sz w:val="28"/>
      </w:rPr>
    </w:lvl>
    <w:lvl w:ilvl="2">
      <w:start w:val="1"/>
      <w:numFmt w:val="bullet"/>
      <w:lvlText w:val=""/>
      <w:lvlJc w:val="left"/>
      <w:pPr>
        <w:tabs>
          <w:tab w:val="num" w:pos="357"/>
        </w:tabs>
        <w:ind w:left="357" w:firstLine="389"/>
      </w:pPr>
      <w:rPr>
        <w:rFonts w:ascii="Wingdings" w:eastAsia="ヒラギノ角ゴ Pro W3" w:hAnsi="Wingdings" w:hint="default"/>
        <w:color w:val="000000"/>
        <w:position w:val="0"/>
        <w:sz w:val="28"/>
      </w:rPr>
    </w:lvl>
    <w:lvl w:ilvl="3">
      <w:start w:val="1"/>
      <w:numFmt w:val="bullet"/>
      <w:lvlText w:val=""/>
      <w:lvlJc w:val="left"/>
      <w:pPr>
        <w:tabs>
          <w:tab w:val="num" w:pos="357"/>
        </w:tabs>
        <w:ind w:left="357" w:firstLine="389"/>
      </w:pPr>
      <w:rPr>
        <w:rFonts w:ascii="Wingdings" w:eastAsia="ヒラギノ角ゴ Pro W3" w:hAnsi="Wingdings" w:hint="default"/>
        <w:color w:val="000000"/>
        <w:position w:val="0"/>
        <w:sz w:val="28"/>
      </w:rPr>
    </w:lvl>
    <w:lvl w:ilvl="4">
      <w:start w:val="1"/>
      <w:numFmt w:val="bullet"/>
      <w:lvlText w:val=""/>
      <w:lvlJc w:val="left"/>
      <w:pPr>
        <w:tabs>
          <w:tab w:val="num" w:pos="357"/>
        </w:tabs>
        <w:ind w:left="357" w:firstLine="389"/>
      </w:pPr>
      <w:rPr>
        <w:rFonts w:ascii="Wingdings" w:eastAsia="ヒラギノ角ゴ Pro W3" w:hAnsi="Wingdings" w:hint="default"/>
        <w:color w:val="000000"/>
        <w:position w:val="0"/>
        <w:sz w:val="28"/>
      </w:rPr>
    </w:lvl>
    <w:lvl w:ilvl="5">
      <w:start w:val="1"/>
      <w:numFmt w:val="bullet"/>
      <w:lvlText w:val=""/>
      <w:lvlJc w:val="left"/>
      <w:pPr>
        <w:tabs>
          <w:tab w:val="num" w:pos="357"/>
        </w:tabs>
        <w:ind w:left="357" w:firstLine="389"/>
      </w:pPr>
      <w:rPr>
        <w:rFonts w:ascii="Wingdings" w:eastAsia="ヒラギノ角ゴ Pro W3" w:hAnsi="Wingdings" w:hint="default"/>
        <w:color w:val="000000"/>
        <w:position w:val="0"/>
        <w:sz w:val="28"/>
      </w:rPr>
    </w:lvl>
    <w:lvl w:ilvl="6">
      <w:start w:val="1"/>
      <w:numFmt w:val="bullet"/>
      <w:lvlText w:val=""/>
      <w:lvlJc w:val="left"/>
      <w:pPr>
        <w:tabs>
          <w:tab w:val="num" w:pos="357"/>
        </w:tabs>
        <w:ind w:left="357" w:firstLine="389"/>
      </w:pPr>
      <w:rPr>
        <w:rFonts w:ascii="Wingdings" w:eastAsia="ヒラギノ角ゴ Pro W3" w:hAnsi="Wingdings" w:hint="default"/>
        <w:color w:val="000000"/>
        <w:position w:val="0"/>
        <w:sz w:val="28"/>
      </w:rPr>
    </w:lvl>
    <w:lvl w:ilvl="7">
      <w:start w:val="1"/>
      <w:numFmt w:val="bullet"/>
      <w:lvlText w:val=""/>
      <w:lvlJc w:val="left"/>
      <w:pPr>
        <w:tabs>
          <w:tab w:val="num" w:pos="357"/>
        </w:tabs>
        <w:ind w:left="357" w:firstLine="389"/>
      </w:pPr>
      <w:rPr>
        <w:rFonts w:ascii="Wingdings" w:eastAsia="ヒラギノ角ゴ Pro W3" w:hAnsi="Wingdings" w:hint="default"/>
        <w:color w:val="000000"/>
        <w:position w:val="0"/>
        <w:sz w:val="28"/>
      </w:rPr>
    </w:lvl>
    <w:lvl w:ilvl="8">
      <w:start w:val="1"/>
      <w:numFmt w:val="bullet"/>
      <w:lvlText w:val=""/>
      <w:lvlJc w:val="left"/>
      <w:pPr>
        <w:tabs>
          <w:tab w:val="num" w:pos="357"/>
        </w:tabs>
        <w:ind w:left="357" w:firstLine="389"/>
      </w:pPr>
      <w:rPr>
        <w:rFonts w:ascii="Wingdings" w:eastAsia="ヒラギノ角ゴ Pro W3" w:hAnsi="Wingdings" w:hint="default"/>
        <w:color w:val="000000"/>
        <w:position w:val="0"/>
        <w:sz w:val="28"/>
      </w:rPr>
    </w:lvl>
  </w:abstractNum>
  <w:abstractNum w:abstractNumId="2">
    <w:nsid w:val="00000003"/>
    <w:multiLevelType w:val="multilevel"/>
    <w:tmpl w:val="894EE875"/>
    <w:lvl w:ilvl="0">
      <w:start w:val="1"/>
      <w:numFmt w:val="bullet"/>
      <w:lvlText w:val=""/>
      <w:lvlJc w:val="left"/>
      <w:pPr>
        <w:tabs>
          <w:tab w:val="num" w:pos="38"/>
        </w:tabs>
        <w:ind w:left="38" w:firstLine="708"/>
      </w:pPr>
      <w:rPr>
        <w:rFonts w:ascii="Wingdings" w:eastAsia="ヒラギノ角ゴ Pro W3" w:hAnsi="Wingdings" w:hint="default"/>
        <w:color w:val="000000"/>
        <w:position w:val="0"/>
        <w:sz w:val="28"/>
      </w:rPr>
    </w:lvl>
    <w:lvl w:ilvl="1">
      <w:start w:val="1"/>
      <w:numFmt w:val="bullet"/>
      <w:lvlText w:val=""/>
      <w:lvlJc w:val="left"/>
      <w:pPr>
        <w:tabs>
          <w:tab w:val="num" w:pos="357"/>
        </w:tabs>
        <w:ind w:left="357" w:firstLine="0"/>
      </w:pPr>
      <w:rPr>
        <w:rFonts w:ascii="Wingdings" w:eastAsia="ヒラギノ角ゴ Pro W3" w:hAnsi="Wingdings" w:hint="default"/>
        <w:color w:val="000000"/>
        <w:position w:val="0"/>
        <w:sz w:val="28"/>
      </w:rPr>
    </w:lvl>
    <w:lvl w:ilvl="2">
      <w:start w:val="1"/>
      <w:numFmt w:val="bullet"/>
      <w:lvlText w:val=""/>
      <w:lvlJc w:val="left"/>
      <w:pPr>
        <w:tabs>
          <w:tab w:val="num" w:pos="357"/>
        </w:tabs>
        <w:ind w:left="357" w:firstLine="0"/>
      </w:pPr>
      <w:rPr>
        <w:rFonts w:ascii="Wingdings" w:eastAsia="ヒラギノ角ゴ Pro W3" w:hAnsi="Wingdings" w:hint="default"/>
        <w:color w:val="000000"/>
        <w:position w:val="0"/>
        <w:sz w:val="28"/>
      </w:rPr>
    </w:lvl>
    <w:lvl w:ilvl="3">
      <w:start w:val="1"/>
      <w:numFmt w:val="bullet"/>
      <w:lvlText w:val=""/>
      <w:lvlJc w:val="left"/>
      <w:pPr>
        <w:tabs>
          <w:tab w:val="num" w:pos="357"/>
        </w:tabs>
        <w:ind w:left="357" w:firstLine="0"/>
      </w:pPr>
      <w:rPr>
        <w:rFonts w:ascii="Wingdings" w:eastAsia="ヒラギノ角ゴ Pro W3" w:hAnsi="Wingdings" w:hint="default"/>
        <w:color w:val="000000"/>
        <w:position w:val="0"/>
        <w:sz w:val="28"/>
      </w:rPr>
    </w:lvl>
    <w:lvl w:ilvl="4">
      <w:start w:val="1"/>
      <w:numFmt w:val="bullet"/>
      <w:lvlText w:val=""/>
      <w:lvlJc w:val="left"/>
      <w:pPr>
        <w:tabs>
          <w:tab w:val="num" w:pos="357"/>
        </w:tabs>
        <w:ind w:left="357" w:firstLine="0"/>
      </w:pPr>
      <w:rPr>
        <w:rFonts w:ascii="Wingdings" w:eastAsia="ヒラギノ角ゴ Pro W3" w:hAnsi="Wingdings" w:hint="default"/>
        <w:color w:val="000000"/>
        <w:position w:val="0"/>
        <w:sz w:val="28"/>
      </w:rPr>
    </w:lvl>
    <w:lvl w:ilvl="5">
      <w:start w:val="1"/>
      <w:numFmt w:val="bullet"/>
      <w:lvlText w:val=""/>
      <w:lvlJc w:val="left"/>
      <w:pPr>
        <w:tabs>
          <w:tab w:val="num" w:pos="357"/>
        </w:tabs>
        <w:ind w:left="357" w:firstLine="0"/>
      </w:pPr>
      <w:rPr>
        <w:rFonts w:ascii="Wingdings" w:eastAsia="ヒラギノ角ゴ Pro W3" w:hAnsi="Wingdings" w:hint="default"/>
        <w:color w:val="000000"/>
        <w:position w:val="0"/>
        <w:sz w:val="28"/>
      </w:rPr>
    </w:lvl>
    <w:lvl w:ilvl="6">
      <w:start w:val="1"/>
      <w:numFmt w:val="bullet"/>
      <w:lvlText w:val=""/>
      <w:lvlJc w:val="left"/>
      <w:pPr>
        <w:tabs>
          <w:tab w:val="num" w:pos="357"/>
        </w:tabs>
        <w:ind w:left="357" w:firstLine="0"/>
      </w:pPr>
      <w:rPr>
        <w:rFonts w:ascii="Wingdings" w:eastAsia="ヒラギノ角ゴ Pro W3" w:hAnsi="Wingdings" w:hint="default"/>
        <w:color w:val="000000"/>
        <w:position w:val="0"/>
        <w:sz w:val="28"/>
      </w:rPr>
    </w:lvl>
    <w:lvl w:ilvl="7">
      <w:start w:val="1"/>
      <w:numFmt w:val="bullet"/>
      <w:lvlText w:val=""/>
      <w:lvlJc w:val="left"/>
      <w:pPr>
        <w:tabs>
          <w:tab w:val="num" w:pos="357"/>
        </w:tabs>
        <w:ind w:left="357" w:firstLine="0"/>
      </w:pPr>
      <w:rPr>
        <w:rFonts w:ascii="Wingdings" w:eastAsia="ヒラギノ角ゴ Pro W3" w:hAnsi="Wingdings" w:hint="default"/>
        <w:color w:val="000000"/>
        <w:position w:val="0"/>
        <w:sz w:val="28"/>
      </w:rPr>
    </w:lvl>
    <w:lvl w:ilvl="8">
      <w:start w:val="1"/>
      <w:numFmt w:val="bullet"/>
      <w:lvlText w:val=""/>
      <w:lvlJc w:val="left"/>
      <w:pPr>
        <w:tabs>
          <w:tab w:val="num" w:pos="357"/>
        </w:tabs>
        <w:ind w:left="357" w:firstLine="0"/>
      </w:pPr>
      <w:rPr>
        <w:rFonts w:ascii="Wingdings" w:eastAsia="ヒラギノ角ゴ Pro W3" w:hAnsi="Wingdings" w:hint="default"/>
        <w:color w:val="000000"/>
        <w:position w:val="0"/>
        <w:sz w:val="28"/>
      </w:rPr>
    </w:lvl>
  </w:abstractNum>
  <w:abstractNum w:abstractNumId="3">
    <w:nsid w:val="0705F0F7"/>
    <w:multiLevelType w:val="singleLevel"/>
    <w:tmpl w:val="5B02BDBB"/>
    <w:lvl w:ilvl="0">
      <w:start w:val="1"/>
      <w:numFmt w:val="lowerLetter"/>
      <w:lvlText w:val="%1."/>
      <w:lvlJc w:val="left"/>
      <w:pPr>
        <w:tabs>
          <w:tab w:val="num" w:pos="288"/>
        </w:tabs>
        <w:ind w:left="576" w:firstLine="72"/>
      </w:pPr>
      <w:rPr>
        <w:rFonts w:ascii="Arial" w:hAnsi="Arial" w:cs="Arial"/>
        <w:snapToGrid/>
        <w:spacing w:val="10"/>
        <w:sz w:val="23"/>
        <w:szCs w:val="23"/>
      </w:rPr>
    </w:lvl>
  </w:abstractNum>
  <w:abstractNum w:abstractNumId="4">
    <w:nsid w:val="19076948"/>
    <w:multiLevelType w:val="hybridMultilevel"/>
    <w:tmpl w:val="2D1CD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C04C03"/>
    <w:multiLevelType w:val="hybridMultilevel"/>
    <w:tmpl w:val="AA760A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BF02499"/>
    <w:multiLevelType w:val="hybridMultilevel"/>
    <w:tmpl w:val="70444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D324E91"/>
    <w:multiLevelType w:val="hybridMultilevel"/>
    <w:tmpl w:val="ADF8A188"/>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65074"/>
    <w:multiLevelType w:val="hybridMultilevel"/>
    <w:tmpl w:val="28909C32"/>
    <w:lvl w:ilvl="0" w:tplc="9B80F53A">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EB1FA8"/>
    <w:multiLevelType w:val="hybridMultilevel"/>
    <w:tmpl w:val="6846E488"/>
    <w:lvl w:ilvl="0" w:tplc="0416000D">
      <w:start w:val="1"/>
      <w:numFmt w:val="bullet"/>
      <w:lvlText w:val=""/>
      <w:lvlJc w:val="left"/>
      <w:pPr>
        <w:ind w:left="749" w:hanging="360"/>
      </w:pPr>
      <w:rPr>
        <w:rFonts w:ascii="Wingdings" w:hAnsi="Wingdings" w:hint="default"/>
      </w:rPr>
    </w:lvl>
    <w:lvl w:ilvl="1" w:tplc="04160003" w:tentative="1">
      <w:start w:val="1"/>
      <w:numFmt w:val="bullet"/>
      <w:lvlText w:val="o"/>
      <w:lvlJc w:val="left"/>
      <w:pPr>
        <w:ind w:left="1469" w:hanging="360"/>
      </w:pPr>
      <w:rPr>
        <w:rFonts w:ascii="Courier New" w:hAnsi="Courier New" w:cs="Courier New" w:hint="default"/>
      </w:rPr>
    </w:lvl>
    <w:lvl w:ilvl="2" w:tplc="04160005" w:tentative="1">
      <w:start w:val="1"/>
      <w:numFmt w:val="bullet"/>
      <w:lvlText w:val=""/>
      <w:lvlJc w:val="left"/>
      <w:pPr>
        <w:ind w:left="2189" w:hanging="360"/>
      </w:pPr>
      <w:rPr>
        <w:rFonts w:ascii="Wingdings" w:hAnsi="Wingdings" w:hint="default"/>
      </w:rPr>
    </w:lvl>
    <w:lvl w:ilvl="3" w:tplc="04160001" w:tentative="1">
      <w:start w:val="1"/>
      <w:numFmt w:val="bullet"/>
      <w:lvlText w:val=""/>
      <w:lvlJc w:val="left"/>
      <w:pPr>
        <w:ind w:left="2909" w:hanging="360"/>
      </w:pPr>
      <w:rPr>
        <w:rFonts w:ascii="Symbol" w:hAnsi="Symbol" w:hint="default"/>
      </w:rPr>
    </w:lvl>
    <w:lvl w:ilvl="4" w:tplc="04160003" w:tentative="1">
      <w:start w:val="1"/>
      <w:numFmt w:val="bullet"/>
      <w:lvlText w:val="o"/>
      <w:lvlJc w:val="left"/>
      <w:pPr>
        <w:ind w:left="3629" w:hanging="360"/>
      </w:pPr>
      <w:rPr>
        <w:rFonts w:ascii="Courier New" w:hAnsi="Courier New" w:cs="Courier New" w:hint="default"/>
      </w:rPr>
    </w:lvl>
    <w:lvl w:ilvl="5" w:tplc="04160005" w:tentative="1">
      <w:start w:val="1"/>
      <w:numFmt w:val="bullet"/>
      <w:lvlText w:val=""/>
      <w:lvlJc w:val="left"/>
      <w:pPr>
        <w:ind w:left="4349" w:hanging="360"/>
      </w:pPr>
      <w:rPr>
        <w:rFonts w:ascii="Wingdings" w:hAnsi="Wingdings" w:hint="default"/>
      </w:rPr>
    </w:lvl>
    <w:lvl w:ilvl="6" w:tplc="04160001" w:tentative="1">
      <w:start w:val="1"/>
      <w:numFmt w:val="bullet"/>
      <w:lvlText w:val=""/>
      <w:lvlJc w:val="left"/>
      <w:pPr>
        <w:ind w:left="5069" w:hanging="360"/>
      </w:pPr>
      <w:rPr>
        <w:rFonts w:ascii="Symbol" w:hAnsi="Symbol" w:hint="default"/>
      </w:rPr>
    </w:lvl>
    <w:lvl w:ilvl="7" w:tplc="04160003" w:tentative="1">
      <w:start w:val="1"/>
      <w:numFmt w:val="bullet"/>
      <w:lvlText w:val="o"/>
      <w:lvlJc w:val="left"/>
      <w:pPr>
        <w:ind w:left="5789" w:hanging="360"/>
      </w:pPr>
      <w:rPr>
        <w:rFonts w:ascii="Courier New" w:hAnsi="Courier New" w:cs="Courier New" w:hint="default"/>
      </w:rPr>
    </w:lvl>
    <w:lvl w:ilvl="8" w:tplc="04160005" w:tentative="1">
      <w:start w:val="1"/>
      <w:numFmt w:val="bullet"/>
      <w:lvlText w:val=""/>
      <w:lvlJc w:val="left"/>
      <w:pPr>
        <w:ind w:left="6509" w:hanging="360"/>
      </w:pPr>
      <w:rPr>
        <w:rFonts w:ascii="Wingdings" w:hAnsi="Wingdings" w:hint="default"/>
      </w:rPr>
    </w:lvl>
  </w:abstractNum>
  <w:abstractNum w:abstractNumId="10">
    <w:nsid w:val="67143DF0"/>
    <w:multiLevelType w:val="hybridMultilevel"/>
    <w:tmpl w:val="ECD407AC"/>
    <w:lvl w:ilvl="0" w:tplc="FB4AD042">
      <w:start w:val="1"/>
      <w:numFmt w:val="lowerLetter"/>
      <w:lvlText w:val="%1)"/>
      <w:lvlJc w:val="left"/>
      <w:pPr>
        <w:ind w:left="720" w:hanging="360"/>
      </w:pPr>
      <w:rPr>
        <w:rFonts w:asciiTheme="minorHAnsi" w:hAnsiTheme="minorHAnsi"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2366D1"/>
    <w:multiLevelType w:val="hybridMultilevel"/>
    <w:tmpl w:val="39F2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C6696C"/>
    <w:multiLevelType w:val="hybridMultilevel"/>
    <w:tmpl w:val="A8A43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9"/>
  </w:num>
  <w:num w:numId="6">
    <w:abstractNumId w:val="11"/>
  </w:num>
  <w:num w:numId="7">
    <w:abstractNumId w:val="12"/>
  </w:num>
  <w:num w:numId="8">
    <w:abstractNumId w:val="10"/>
  </w:num>
  <w:num w:numId="9">
    <w:abstractNumId w:val="4"/>
  </w:num>
  <w:num w:numId="10">
    <w:abstractNumId w:val="3"/>
  </w:num>
  <w:num w:numId="11">
    <w:abstractNumId w:val="3"/>
    <w:lvlOverride w:ilvl="0">
      <w:lvl w:ilvl="0">
        <w:numFmt w:val="lowerLetter"/>
        <w:lvlText w:val="%1."/>
        <w:lvlJc w:val="left"/>
        <w:pPr>
          <w:tabs>
            <w:tab w:val="num" w:pos="432"/>
          </w:tabs>
          <w:ind w:left="576" w:firstLine="72"/>
        </w:pPr>
        <w:rPr>
          <w:rFonts w:ascii="Arial" w:hAnsi="Arial" w:cs="Arial"/>
          <w:snapToGrid/>
          <w:spacing w:val="10"/>
          <w:sz w:val="23"/>
          <w:szCs w:val="23"/>
        </w:rPr>
      </w:lvl>
    </w:lvlOverride>
  </w:num>
  <w:num w:numId="12">
    <w:abstractNumId w:val="7"/>
  </w:num>
  <w:num w:numId="13">
    <w:abstractNumId w:val="5"/>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stylePaneFormatFilter w:val="2801"/>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8194"/>
    <o:shapelayout v:ext="edit">
      <o:idmap v:ext="edit" data="6"/>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030AB3"/>
    <w:rsid w:val="00002750"/>
    <w:rsid w:val="000119A5"/>
    <w:rsid w:val="00017DB9"/>
    <w:rsid w:val="00020E48"/>
    <w:rsid w:val="00030AB3"/>
    <w:rsid w:val="00034760"/>
    <w:rsid w:val="0006455D"/>
    <w:rsid w:val="0006670B"/>
    <w:rsid w:val="00081FC0"/>
    <w:rsid w:val="00084379"/>
    <w:rsid w:val="000A7636"/>
    <w:rsid w:val="000A7A2F"/>
    <w:rsid w:val="000B2715"/>
    <w:rsid w:val="000B39CD"/>
    <w:rsid w:val="00100804"/>
    <w:rsid w:val="00104A00"/>
    <w:rsid w:val="001372D2"/>
    <w:rsid w:val="001406D1"/>
    <w:rsid w:val="0015449B"/>
    <w:rsid w:val="00157226"/>
    <w:rsid w:val="00163A0B"/>
    <w:rsid w:val="00173EFD"/>
    <w:rsid w:val="00180447"/>
    <w:rsid w:val="001B5648"/>
    <w:rsid w:val="001C599F"/>
    <w:rsid w:val="00235A88"/>
    <w:rsid w:val="0024310A"/>
    <w:rsid w:val="0024475B"/>
    <w:rsid w:val="00256D46"/>
    <w:rsid w:val="00273686"/>
    <w:rsid w:val="002A31A3"/>
    <w:rsid w:val="002C7671"/>
    <w:rsid w:val="002D3B12"/>
    <w:rsid w:val="002E36F7"/>
    <w:rsid w:val="00300233"/>
    <w:rsid w:val="00302355"/>
    <w:rsid w:val="00303208"/>
    <w:rsid w:val="00315B89"/>
    <w:rsid w:val="003462B1"/>
    <w:rsid w:val="00380BAB"/>
    <w:rsid w:val="00383B12"/>
    <w:rsid w:val="003A5FB1"/>
    <w:rsid w:val="003D5571"/>
    <w:rsid w:val="003E48EA"/>
    <w:rsid w:val="003E7163"/>
    <w:rsid w:val="00402290"/>
    <w:rsid w:val="00404ABD"/>
    <w:rsid w:val="0044472E"/>
    <w:rsid w:val="004A2577"/>
    <w:rsid w:val="004B500C"/>
    <w:rsid w:val="004D6518"/>
    <w:rsid w:val="004E0E4C"/>
    <w:rsid w:val="004E4074"/>
    <w:rsid w:val="004F6BAC"/>
    <w:rsid w:val="00503AAD"/>
    <w:rsid w:val="00503AE7"/>
    <w:rsid w:val="00531E68"/>
    <w:rsid w:val="00537E02"/>
    <w:rsid w:val="0054056C"/>
    <w:rsid w:val="0056134F"/>
    <w:rsid w:val="00574217"/>
    <w:rsid w:val="005818D3"/>
    <w:rsid w:val="0058650A"/>
    <w:rsid w:val="005C02CB"/>
    <w:rsid w:val="005C5C21"/>
    <w:rsid w:val="005D1CEC"/>
    <w:rsid w:val="005E7AC9"/>
    <w:rsid w:val="00602893"/>
    <w:rsid w:val="006127C0"/>
    <w:rsid w:val="00621777"/>
    <w:rsid w:val="00646736"/>
    <w:rsid w:val="00674445"/>
    <w:rsid w:val="00685E23"/>
    <w:rsid w:val="006A20E0"/>
    <w:rsid w:val="006A28EC"/>
    <w:rsid w:val="006A6C8F"/>
    <w:rsid w:val="006D61B7"/>
    <w:rsid w:val="006F002D"/>
    <w:rsid w:val="00720BAC"/>
    <w:rsid w:val="0073327C"/>
    <w:rsid w:val="00737416"/>
    <w:rsid w:val="00743A38"/>
    <w:rsid w:val="00754722"/>
    <w:rsid w:val="00757074"/>
    <w:rsid w:val="0077379B"/>
    <w:rsid w:val="00775BAE"/>
    <w:rsid w:val="00785590"/>
    <w:rsid w:val="00797DB4"/>
    <w:rsid w:val="00832A0F"/>
    <w:rsid w:val="008355E8"/>
    <w:rsid w:val="00852A66"/>
    <w:rsid w:val="00853C51"/>
    <w:rsid w:val="00855403"/>
    <w:rsid w:val="00866CC4"/>
    <w:rsid w:val="00871575"/>
    <w:rsid w:val="008B51BE"/>
    <w:rsid w:val="008C240B"/>
    <w:rsid w:val="008E50EF"/>
    <w:rsid w:val="00921D7B"/>
    <w:rsid w:val="00965758"/>
    <w:rsid w:val="00974E17"/>
    <w:rsid w:val="00976C0C"/>
    <w:rsid w:val="00990C91"/>
    <w:rsid w:val="009A0AF3"/>
    <w:rsid w:val="009C51F3"/>
    <w:rsid w:val="009F0E47"/>
    <w:rsid w:val="009F43B8"/>
    <w:rsid w:val="009F7A18"/>
    <w:rsid w:val="00A11B6B"/>
    <w:rsid w:val="00A11CEF"/>
    <w:rsid w:val="00A235EF"/>
    <w:rsid w:val="00A27C42"/>
    <w:rsid w:val="00A308A0"/>
    <w:rsid w:val="00A3496E"/>
    <w:rsid w:val="00A34EBC"/>
    <w:rsid w:val="00A36005"/>
    <w:rsid w:val="00A4336E"/>
    <w:rsid w:val="00A5220F"/>
    <w:rsid w:val="00A54964"/>
    <w:rsid w:val="00A645E4"/>
    <w:rsid w:val="00A66A95"/>
    <w:rsid w:val="00A70B92"/>
    <w:rsid w:val="00A83C7C"/>
    <w:rsid w:val="00AB30AF"/>
    <w:rsid w:val="00AE093D"/>
    <w:rsid w:val="00B2600A"/>
    <w:rsid w:val="00B44FEF"/>
    <w:rsid w:val="00B46662"/>
    <w:rsid w:val="00B47727"/>
    <w:rsid w:val="00B71819"/>
    <w:rsid w:val="00B7432B"/>
    <w:rsid w:val="00BB7741"/>
    <w:rsid w:val="00BD534E"/>
    <w:rsid w:val="00BE7344"/>
    <w:rsid w:val="00BF173D"/>
    <w:rsid w:val="00C07174"/>
    <w:rsid w:val="00C117FD"/>
    <w:rsid w:val="00C13C87"/>
    <w:rsid w:val="00C16E42"/>
    <w:rsid w:val="00C4171D"/>
    <w:rsid w:val="00C72F0C"/>
    <w:rsid w:val="00C77209"/>
    <w:rsid w:val="00C91416"/>
    <w:rsid w:val="00CA303D"/>
    <w:rsid w:val="00CF240A"/>
    <w:rsid w:val="00D24469"/>
    <w:rsid w:val="00D55F8D"/>
    <w:rsid w:val="00D6744B"/>
    <w:rsid w:val="00D679D9"/>
    <w:rsid w:val="00D742F9"/>
    <w:rsid w:val="00D852F7"/>
    <w:rsid w:val="00DE377A"/>
    <w:rsid w:val="00E04665"/>
    <w:rsid w:val="00E05271"/>
    <w:rsid w:val="00E10FC2"/>
    <w:rsid w:val="00E358F7"/>
    <w:rsid w:val="00E41201"/>
    <w:rsid w:val="00E55C8A"/>
    <w:rsid w:val="00E63FB1"/>
    <w:rsid w:val="00E9187F"/>
    <w:rsid w:val="00E925DA"/>
    <w:rsid w:val="00EA1B54"/>
    <w:rsid w:val="00EA6445"/>
    <w:rsid w:val="00EA7ED2"/>
    <w:rsid w:val="00EB2B6B"/>
    <w:rsid w:val="00EE01C5"/>
    <w:rsid w:val="00EF6030"/>
    <w:rsid w:val="00F010D4"/>
    <w:rsid w:val="00F301A3"/>
    <w:rsid w:val="00F3655D"/>
    <w:rsid w:val="00F5405C"/>
    <w:rsid w:val="00F71920"/>
    <w:rsid w:val="00FA1D42"/>
    <w:rsid w:val="00FB77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85590"/>
    <w:pPr>
      <w:suppressAutoHyphens/>
    </w:pPr>
    <w:rPr>
      <w:rFonts w:eastAsia="ヒラギノ角ゴ Pro W3"/>
      <w:color w:val="000000"/>
      <w:sz w:val="24"/>
      <w:szCs w:val="24"/>
      <w:lang w:eastAsia="en-US"/>
    </w:rPr>
  </w:style>
  <w:style w:type="paragraph" w:styleId="Ttulo2">
    <w:name w:val="heading 2"/>
    <w:basedOn w:val="Normal"/>
    <w:next w:val="Normal"/>
    <w:link w:val="Ttulo2Char"/>
    <w:qFormat/>
    <w:locked/>
    <w:rsid w:val="009F0E47"/>
    <w:pPr>
      <w:keepNext/>
      <w:suppressAutoHyphens w:val="0"/>
      <w:jc w:val="center"/>
      <w:outlineLvl w:val="1"/>
    </w:pPr>
    <w:rPr>
      <w:rFonts w:ascii="Arial" w:eastAsia="Times New Roman" w:hAnsi="Arial"/>
      <w:b/>
      <w:color w:val="808080"/>
      <w:sz w:val="22"/>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rmaLivre">
    <w:name w:val="Forma Livre"/>
    <w:rsid w:val="00785590"/>
    <w:rPr>
      <w:rFonts w:eastAsia="ヒラギノ角ゴ Pro W3"/>
      <w:color w:val="000000"/>
    </w:rPr>
  </w:style>
  <w:style w:type="paragraph" w:customStyle="1" w:styleId="Rodap1">
    <w:name w:val="Rodapé1"/>
    <w:autoRedefine/>
    <w:rsid w:val="00785590"/>
    <w:pPr>
      <w:tabs>
        <w:tab w:val="center" w:pos="4419"/>
        <w:tab w:val="right" w:pos="8838"/>
      </w:tabs>
      <w:suppressAutoHyphens/>
    </w:pPr>
    <w:rPr>
      <w:rFonts w:eastAsia="ヒラギノ角ゴ Pro W3"/>
      <w:color w:val="000000"/>
      <w:sz w:val="24"/>
    </w:rPr>
  </w:style>
  <w:style w:type="paragraph" w:customStyle="1" w:styleId="Corpodetexto1">
    <w:name w:val="Corpo de texto1"/>
    <w:rsid w:val="00785590"/>
    <w:pPr>
      <w:suppressAutoHyphens/>
      <w:spacing w:after="120"/>
    </w:pPr>
    <w:rPr>
      <w:rFonts w:eastAsia="ヒラギノ角ゴ Pro W3"/>
      <w:color w:val="000000"/>
      <w:sz w:val="24"/>
    </w:rPr>
  </w:style>
  <w:style w:type="paragraph" w:customStyle="1" w:styleId="Ttulo21">
    <w:name w:val="Título 21"/>
    <w:next w:val="Normal"/>
    <w:rsid w:val="00785590"/>
    <w:pPr>
      <w:keepNext/>
      <w:tabs>
        <w:tab w:val="left" w:pos="720"/>
      </w:tabs>
      <w:suppressAutoHyphens/>
      <w:spacing w:before="240" w:after="60"/>
      <w:outlineLvl w:val="1"/>
    </w:pPr>
    <w:rPr>
      <w:rFonts w:ascii="Arial Bold" w:eastAsia="ヒラギノ角ゴ Pro W3" w:hAnsi="Arial Bold"/>
      <w:color w:val="000000"/>
      <w:sz w:val="28"/>
    </w:rPr>
  </w:style>
  <w:style w:type="paragraph" w:customStyle="1" w:styleId="Recuodecorpodetexto32">
    <w:name w:val="Recuo de corpo de texto 32"/>
    <w:rsid w:val="00785590"/>
    <w:pPr>
      <w:suppressAutoHyphens/>
      <w:spacing w:before="280" w:line="360" w:lineRule="auto"/>
      <w:ind w:left="684" w:firstLine="1440"/>
      <w:jc w:val="both"/>
    </w:pPr>
    <w:rPr>
      <w:rFonts w:ascii="Arial" w:eastAsia="ヒラギノ角ゴ Pro W3" w:hAnsi="Arial"/>
      <w:color w:val="000000"/>
      <w:sz w:val="24"/>
    </w:rPr>
  </w:style>
  <w:style w:type="character" w:customStyle="1" w:styleId="Nmerodepgina1">
    <w:name w:val="Número de página1"/>
    <w:rsid w:val="00785590"/>
    <w:rPr>
      <w:color w:val="000000"/>
      <w:sz w:val="20"/>
    </w:rPr>
  </w:style>
  <w:style w:type="paragraph" w:styleId="Textodebalo">
    <w:name w:val="Balloon Text"/>
    <w:basedOn w:val="Normal"/>
    <w:link w:val="TextodebaloChar"/>
    <w:semiHidden/>
    <w:unhideWhenUsed/>
    <w:locked/>
    <w:rsid w:val="004D6518"/>
    <w:rPr>
      <w:rFonts w:ascii="Tahoma" w:hAnsi="Tahoma" w:cs="Tahoma"/>
      <w:sz w:val="16"/>
      <w:szCs w:val="16"/>
    </w:rPr>
  </w:style>
  <w:style w:type="character" w:customStyle="1" w:styleId="TextodebaloChar">
    <w:name w:val="Texto de balão Char"/>
    <w:basedOn w:val="Fontepargpadro"/>
    <w:link w:val="Textodebalo"/>
    <w:semiHidden/>
    <w:rsid w:val="004D6518"/>
    <w:rPr>
      <w:rFonts w:ascii="Tahoma" w:eastAsia="ヒラギノ角ゴ Pro W3" w:hAnsi="Tahoma" w:cs="Tahoma"/>
      <w:color w:val="000000"/>
      <w:sz w:val="16"/>
      <w:szCs w:val="16"/>
      <w:lang w:eastAsia="en-US"/>
    </w:rPr>
  </w:style>
  <w:style w:type="paragraph" w:styleId="PargrafodaLista">
    <w:name w:val="List Paragraph"/>
    <w:basedOn w:val="Normal"/>
    <w:uiPriority w:val="34"/>
    <w:qFormat/>
    <w:rsid w:val="00852A66"/>
    <w:pPr>
      <w:ind w:left="720"/>
      <w:contextualSpacing/>
    </w:pPr>
  </w:style>
  <w:style w:type="paragraph" w:styleId="Cabealho">
    <w:name w:val="header"/>
    <w:basedOn w:val="Normal"/>
    <w:link w:val="CabealhoChar"/>
    <w:unhideWhenUsed/>
    <w:locked/>
    <w:rsid w:val="00B47727"/>
    <w:pPr>
      <w:tabs>
        <w:tab w:val="center" w:pos="4252"/>
        <w:tab w:val="right" w:pos="8504"/>
      </w:tabs>
    </w:pPr>
  </w:style>
  <w:style w:type="character" w:customStyle="1" w:styleId="CabealhoChar">
    <w:name w:val="Cabeçalho Char"/>
    <w:basedOn w:val="Fontepargpadro"/>
    <w:link w:val="Cabealho"/>
    <w:rsid w:val="00B47727"/>
    <w:rPr>
      <w:rFonts w:eastAsia="ヒラギノ角ゴ Pro W3"/>
      <w:color w:val="000000"/>
      <w:sz w:val="24"/>
      <w:szCs w:val="24"/>
      <w:lang w:eastAsia="en-US"/>
    </w:rPr>
  </w:style>
  <w:style w:type="paragraph" w:styleId="Rodap">
    <w:name w:val="footer"/>
    <w:basedOn w:val="Normal"/>
    <w:link w:val="RodapChar"/>
    <w:uiPriority w:val="99"/>
    <w:unhideWhenUsed/>
    <w:locked/>
    <w:rsid w:val="00B47727"/>
    <w:pPr>
      <w:tabs>
        <w:tab w:val="center" w:pos="4252"/>
        <w:tab w:val="right" w:pos="8504"/>
      </w:tabs>
    </w:pPr>
  </w:style>
  <w:style w:type="character" w:customStyle="1" w:styleId="RodapChar">
    <w:name w:val="Rodapé Char"/>
    <w:basedOn w:val="Fontepargpadro"/>
    <w:link w:val="Rodap"/>
    <w:uiPriority w:val="99"/>
    <w:rsid w:val="00B47727"/>
    <w:rPr>
      <w:rFonts w:eastAsia="ヒラギノ角ゴ Pro W3"/>
      <w:color w:val="000000"/>
      <w:sz w:val="24"/>
      <w:szCs w:val="24"/>
      <w:lang w:eastAsia="en-US"/>
    </w:rPr>
  </w:style>
  <w:style w:type="table" w:styleId="Tabelacomgrade">
    <w:name w:val="Table Grid"/>
    <w:basedOn w:val="Tabelanormal"/>
    <w:locked/>
    <w:rsid w:val="00990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o">
    <w:name w:val="Revision"/>
    <w:hidden/>
    <w:uiPriority w:val="99"/>
    <w:semiHidden/>
    <w:rsid w:val="00754722"/>
    <w:rPr>
      <w:rFonts w:eastAsia="ヒラギノ角ゴ Pro W3"/>
      <w:color w:val="000000"/>
      <w:sz w:val="24"/>
      <w:szCs w:val="24"/>
      <w:lang w:eastAsia="en-US"/>
    </w:rPr>
  </w:style>
  <w:style w:type="character" w:customStyle="1" w:styleId="Ttulo2Char">
    <w:name w:val="Título 2 Char"/>
    <w:basedOn w:val="Fontepargpadro"/>
    <w:link w:val="Ttulo2"/>
    <w:rsid w:val="009F0E47"/>
    <w:rPr>
      <w:rFonts w:ascii="Arial" w:hAnsi="Arial"/>
      <w:b/>
      <w:color w:val="808080"/>
      <w:sz w:val="22"/>
    </w:rPr>
  </w:style>
  <w:style w:type="paragraph" w:customStyle="1" w:styleId="Style4">
    <w:name w:val="Style 4"/>
    <w:basedOn w:val="Normal"/>
    <w:uiPriority w:val="99"/>
    <w:rsid w:val="009F0E47"/>
    <w:pPr>
      <w:widowControl w:val="0"/>
      <w:suppressAutoHyphens w:val="0"/>
      <w:autoSpaceDE w:val="0"/>
      <w:autoSpaceDN w:val="0"/>
      <w:adjustRightInd w:val="0"/>
    </w:pPr>
    <w:rPr>
      <w:rFonts w:eastAsia="Times New Roman"/>
      <w:color w:val="auto"/>
      <w:sz w:val="20"/>
      <w:szCs w:val="20"/>
      <w:lang w:val="en-US" w:eastAsia="pt-BR"/>
    </w:rPr>
  </w:style>
  <w:style w:type="character" w:customStyle="1" w:styleId="CharacterStyle3">
    <w:name w:val="Character Style 3"/>
    <w:uiPriority w:val="99"/>
    <w:rsid w:val="009F0E47"/>
    <w:rPr>
      <w:sz w:val="20"/>
    </w:rPr>
  </w:style>
  <w:style w:type="paragraph" w:customStyle="1" w:styleId="Style9">
    <w:name w:val="Style 9"/>
    <w:basedOn w:val="Normal"/>
    <w:uiPriority w:val="99"/>
    <w:rsid w:val="009F0E47"/>
    <w:pPr>
      <w:widowControl w:val="0"/>
      <w:suppressAutoHyphens w:val="0"/>
      <w:autoSpaceDE w:val="0"/>
      <w:autoSpaceDN w:val="0"/>
      <w:spacing w:before="108" w:line="276" w:lineRule="exact"/>
      <w:ind w:left="648"/>
    </w:pPr>
    <w:rPr>
      <w:rFonts w:ascii="Arial" w:eastAsia="Times New Roman" w:hAnsi="Arial" w:cs="Arial"/>
      <w:color w:val="auto"/>
      <w:sz w:val="23"/>
      <w:szCs w:val="23"/>
      <w:lang w:val="en-US" w:eastAsia="pt-BR"/>
    </w:rPr>
  </w:style>
  <w:style w:type="character" w:customStyle="1" w:styleId="CharacterStyle2">
    <w:name w:val="Character Style 2"/>
    <w:uiPriority w:val="99"/>
    <w:rsid w:val="009F0E47"/>
    <w:rPr>
      <w:rFonts w:ascii="Arial" w:hAnsi="Arial"/>
      <w:sz w:val="23"/>
    </w:rPr>
  </w:style>
  <w:style w:type="character" w:styleId="Hyperlink">
    <w:name w:val="Hyperlink"/>
    <w:basedOn w:val="Fontepargpadro"/>
    <w:uiPriority w:val="99"/>
    <w:semiHidden/>
    <w:unhideWhenUsed/>
    <w:locked/>
    <w:rsid w:val="009F0E47"/>
    <w:rPr>
      <w:color w:val="0000FF"/>
      <w:u w:val="single"/>
    </w:rPr>
  </w:style>
  <w:style w:type="character" w:styleId="HiperlinkVisitado">
    <w:name w:val="FollowedHyperlink"/>
    <w:basedOn w:val="Fontepargpadro"/>
    <w:uiPriority w:val="99"/>
    <w:semiHidden/>
    <w:unhideWhenUsed/>
    <w:locked/>
    <w:rsid w:val="009F0E47"/>
    <w:rPr>
      <w:color w:val="800080"/>
      <w:u w:val="single"/>
    </w:rPr>
  </w:style>
  <w:style w:type="paragraph" w:customStyle="1" w:styleId="xl63">
    <w:name w:val="xl63"/>
    <w:basedOn w:val="Normal"/>
    <w:rsid w:val="009F0E47"/>
    <w:pPr>
      <w:pBdr>
        <w:top w:val="single" w:sz="8"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4">
    <w:name w:val="xl64"/>
    <w:basedOn w:val="Normal"/>
    <w:rsid w:val="009F0E47"/>
    <w:pPr>
      <w:pBdr>
        <w:top w:val="single" w:sz="8"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5">
    <w:name w:val="xl65"/>
    <w:basedOn w:val="Normal"/>
    <w:rsid w:val="009F0E47"/>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6">
    <w:name w:val="xl66"/>
    <w:basedOn w:val="Normal"/>
    <w:rsid w:val="009F0E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7">
    <w:name w:val="xl67"/>
    <w:basedOn w:val="Normal"/>
    <w:rsid w:val="009F0E4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8">
    <w:name w:val="xl68"/>
    <w:basedOn w:val="Normal"/>
    <w:rsid w:val="009F0E47"/>
    <w:pPr>
      <w:pBdr>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9">
    <w:name w:val="xl69"/>
    <w:basedOn w:val="Normal"/>
    <w:rsid w:val="009F0E4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70">
    <w:name w:val="xl70"/>
    <w:basedOn w:val="Normal"/>
    <w:rsid w:val="009F0E4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71">
    <w:name w:val="xl71"/>
    <w:basedOn w:val="Normal"/>
    <w:rsid w:val="009F0E47"/>
    <w:pPr>
      <w:pBdr>
        <w:top w:val="single" w:sz="8"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72">
    <w:name w:val="xl72"/>
    <w:basedOn w:val="Normal"/>
    <w:rsid w:val="009F0E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3">
    <w:name w:val="xl73"/>
    <w:basedOn w:val="Normal"/>
    <w:rsid w:val="009F0E47"/>
    <w:pPr>
      <w:pBdr>
        <w:top w:val="single" w:sz="8"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4">
    <w:name w:val="xl74"/>
    <w:basedOn w:val="Normal"/>
    <w:rsid w:val="009F0E47"/>
    <w:pPr>
      <w:pBdr>
        <w:left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5">
    <w:name w:val="xl75"/>
    <w:basedOn w:val="Normal"/>
    <w:rsid w:val="009F0E47"/>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6">
    <w:name w:val="xl76"/>
    <w:basedOn w:val="Normal"/>
    <w:rsid w:val="009F0E47"/>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7">
    <w:name w:val="xl77"/>
    <w:basedOn w:val="Normal"/>
    <w:rsid w:val="009F0E47"/>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8">
    <w:name w:val="xl78"/>
    <w:basedOn w:val="Normal"/>
    <w:rsid w:val="009F0E4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9">
    <w:name w:val="xl79"/>
    <w:basedOn w:val="Normal"/>
    <w:rsid w:val="009F0E47"/>
    <w:pPr>
      <w:pBdr>
        <w:top w:val="single" w:sz="4"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80">
    <w:name w:val="xl80"/>
    <w:basedOn w:val="Normal"/>
    <w:rsid w:val="009F0E47"/>
    <w:pPr>
      <w:pBdr>
        <w:top w:val="single" w:sz="4"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81">
    <w:name w:val="xl81"/>
    <w:basedOn w:val="Normal"/>
    <w:rsid w:val="009F0E47"/>
    <w:pPr>
      <w:pBdr>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FF0000"/>
      <w:sz w:val="20"/>
      <w:szCs w:val="20"/>
    </w:rPr>
  </w:style>
  <w:style w:type="paragraph" w:customStyle="1" w:styleId="xl82">
    <w:name w:val="xl82"/>
    <w:basedOn w:val="Normal"/>
    <w:rsid w:val="009F0E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FF0000"/>
      <w:sz w:val="20"/>
      <w:szCs w:val="20"/>
    </w:rPr>
  </w:style>
  <w:style w:type="paragraph" w:customStyle="1" w:styleId="xl83">
    <w:name w:val="xl83"/>
    <w:basedOn w:val="Normal"/>
    <w:rsid w:val="009F0E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FF0000"/>
      <w:sz w:val="20"/>
      <w:szCs w:val="20"/>
    </w:rPr>
  </w:style>
  <w:style w:type="paragraph" w:customStyle="1" w:styleId="xl84">
    <w:name w:val="xl84"/>
    <w:basedOn w:val="Normal"/>
    <w:rsid w:val="009F0E47"/>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FF0000"/>
      <w:sz w:val="20"/>
      <w:szCs w:val="20"/>
    </w:rPr>
  </w:style>
  <w:style w:type="paragraph" w:customStyle="1" w:styleId="xl85">
    <w:name w:val="xl85"/>
    <w:basedOn w:val="Normal"/>
    <w:rsid w:val="009F0E47"/>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86">
    <w:name w:val="xl86"/>
    <w:basedOn w:val="Normal"/>
    <w:rsid w:val="009F0E47"/>
    <w:pPr>
      <w:pBdr>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87">
    <w:name w:val="xl87"/>
    <w:basedOn w:val="Normal"/>
    <w:rsid w:val="009F0E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88">
    <w:name w:val="xl88"/>
    <w:basedOn w:val="Normal"/>
    <w:rsid w:val="009F0E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89">
    <w:name w:val="xl89"/>
    <w:basedOn w:val="Normal"/>
    <w:rsid w:val="009F0E47"/>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0">
    <w:name w:val="xl90"/>
    <w:basedOn w:val="Normal"/>
    <w:rsid w:val="009F0E47"/>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1">
    <w:name w:val="xl91"/>
    <w:basedOn w:val="Normal"/>
    <w:rsid w:val="009F0E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2">
    <w:name w:val="xl92"/>
    <w:basedOn w:val="Normal"/>
    <w:rsid w:val="009F0E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3">
    <w:name w:val="xl93"/>
    <w:basedOn w:val="Normal"/>
    <w:rsid w:val="009F0E47"/>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4">
    <w:name w:val="xl94"/>
    <w:basedOn w:val="Normal"/>
    <w:rsid w:val="009F0E47"/>
    <w:pPr>
      <w:pBdr>
        <w:left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5">
    <w:name w:val="xl95"/>
    <w:basedOn w:val="Normal"/>
    <w:rsid w:val="009F0E4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6">
    <w:name w:val="xl96"/>
    <w:basedOn w:val="Normal"/>
    <w:rsid w:val="009F0E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7">
    <w:name w:val="xl97"/>
    <w:basedOn w:val="Normal"/>
    <w:rsid w:val="009F0E47"/>
    <w:pPr>
      <w:pBdr>
        <w:top w:val="single" w:sz="8" w:space="0" w:color="auto"/>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8">
    <w:name w:val="xl98"/>
    <w:basedOn w:val="Normal"/>
    <w:rsid w:val="009F0E47"/>
    <w:pPr>
      <w:pBdr>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9">
    <w:name w:val="xl99"/>
    <w:basedOn w:val="Normal"/>
    <w:rsid w:val="009F0E47"/>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0">
    <w:name w:val="xl100"/>
    <w:basedOn w:val="Normal"/>
    <w:rsid w:val="009F0E47"/>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1">
    <w:name w:val="xl101"/>
    <w:basedOn w:val="Normal"/>
    <w:rsid w:val="009F0E47"/>
    <w:pPr>
      <w:pBdr>
        <w:top w:val="single" w:sz="8" w:space="0" w:color="auto"/>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2">
    <w:name w:val="xl102"/>
    <w:basedOn w:val="Normal"/>
    <w:rsid w:val="009F0E47"/>
    <w:pPr>
      <w:pBdr>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3">
    <w:name w:val="xl103"/>
    <w:basedOn w:val="Normal"/>
    <w:rsid w:val="009F0E47"/>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4">
    <w:name w:val="xl104"/>
    <w:basedOn w:val="Normal"/>
    <w:rsid w:val="009F0E47"/>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5">
    <w:name w:val="xl105"/>
    <w:basedOn w:val="Normal"/>
    <w:rsid w:val="009F0E4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6">
    <w:name w:val="xl106"/>
    <w:basedOn w:val="Normal"/>
    <w:rsid w:val="009F0E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7">
    <w:name w:val="xl107"/>
    <w:basedOn w:val="Normal"/>
    <w:rsid w:val="009F0E47"/>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8">
    <w:name w:val="xl108"/>
    <w:basedOn w:val="Normal"/>
    <w:rsid w:val="009F0E47"/>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9">
    <w:name w:val="xl109"/>
    <w:basedOn w:val="Normal"/>
    <w:rsid w:val="009F0E47"/>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10">
    <w:name w:val="xl110"/>
    <w:basedOn w:val="Normal"/>
    <w:rsid w:val="009F0E47"/>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11">
    <w:name w:val="xl111"/>
    <w:basedOn w:val="Normal"/>
    <w:rsid w:val="009F0E47"/>
    <w:pPr>
      <w:pBdr>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2">
    <w:name w:val="xl112"/>
    <w:basedOn w:val="Normal"/>
    <w:rsid w:val="009F0E47"/>
    <w:pPr>
      <w:pBdr>
        <w:top w:val="single" w:sz="4" w:space="0" w:color="auto"/>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3">
    <w:name w:val="xl113"/>
    <w:basedOn w:val="Normal"/>
    <w:rsid w:val="009F0E47"/>
    <w:pPr>
      <w:pBdr>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4">
    <w:name w:val="xl114"/>
    <w:basedOn w:val="Normal"/>
    <w:rsid w:val="009F0E47"/>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5">
    <w:name w:val="xl115"/>
    <w:basedOn w:val="Normal"/>
    <w:rsid w:val="009F0E47"/>
    <w:pPr>
      <w:pBdr>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6">
    <w:name w:val="xl116"/>
    <w:basedOn w:val="Normal"/>
    <w:rsid w:val="009F0E47"/>
    <w:pPr>
      <w:pBdr>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17">
    <w:name w:val="xl117"/>
    <w:basedOn w:val="Normal"/>
    <w:rsid w:val="009F0E47"/>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8">
    <w:name w:val="xl118"/>
    <w:basedOn w:val="Normal"/>
    <w:rsid w:val="009F0E47"/>
    <w:pPr>
      <w:pBdr>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9">
    <w:name w:val="xl119"/>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0">
    <w:name w:val="xl120"/>
    <w:basedOn w:val="Normal"/>
    <w:rsid w:val="009F0E47"/>
    <w:pPr>
      <w:pBdr>
        <w:top w:val="single" w:sz="8" w:space="0" w:color="auto"/>
        <w:lef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21">
    <w:name w:val="xl121"/>
    <w:basedOn w:val="Normal"/>
    <w:rsid w:val="009F0E47"/>
    <w:pPr>
      <w:pBdr>
        <w:lef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22">
    <w:name w:val="xl122"/>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3">
    <w:name w:val="xl123"/>
    <w:basedOn w:val="Normal"/>
    <w:rsid w:val="009F0E47"/>
    <w:pPr>
      <w:pBdr>
        <w:top w:val="single" w:sz="8"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4">
    <w:name w:val="xl124"/>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25">
    <w:name w:val="xl125"/>
    <w:basedOn w:val="Normal"/>
    <w:rsid w:val="009F0E47"/>
    <w:pPr>
      <w:pBdr>
        <w:top w:val="single" w:sz="8"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6">
    <w:name w:val="xl126"/>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7">
    <w:name w:val="xl127"/>
    <w:basedOn w:val="Normal"/>
    <w:rsid w:val="009F0E47"/>
    <w:pPr>
      <w:pBdr>
        <w:top w:val="single" w:sz="8"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8">
    <w:name w:val="xl128"/>
    <w:basedOn w:val="Normal"/>
    <w:rsid w:val="009F0E47"/>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b/>
      <w:bCs/>
      <w:color w:val="FF0000"/>
      <w:sz w:val="20"/>
      <w:szCs w:val="20"/>
    </w:rPr>
  </w:style>
  <w:style w:type="paragraph" w:customStyle="1" w:styleId="xl129">
    <w:name w:val="xl129"/>
    <w:basedOn w:val="Normal"/>
    <w:rsid w:val="009F0E47"/>
    <w:pPr>
      <w:pBdr>
        <w:top w:val="single" w:sz="4"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30">
    <w:name w:val="xl130"/>
    <w:basedOn w:val="Normal"/>
    <w:rsid w:val="009F0E47"/>
    <w:pPr>
      <w:pBdr>
        <w:top w:val="single" w:sz="8"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31">
    <w:name w:val="xl131"/>
    <w:basedOn w:val="Normal"/>
    <w:rsid w:val="009F0E47"/>
    <w:pPr>
      <w:pBdr>
        <w:left w:val="single" w:sz="4"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32">
    <w:name w:val="xl132"/>
    <w:basedOn w:val="Normal"/>
    <w:rsid w:val="009F0E47"/>
    <w:pPr>
      <w:pBdr>
        <w:top w:val="single" w:sz="8"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33">
    <w:name w:val="xl133"/>
    <w:basedOn w:val="Normal"/>
    <w:rsid w:val="009F0E47"/>
    <w:pPr>
      <w:pBdr>
        <w:top w:val="single" w:sz="4" w:space="0" w:color="auto"/>
        <w:left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4">
    <w:name w:val="xl134"/>
    <w:basedOn w:val="Normal"/>
    <w:rsid w:val="009F0E47"/>
    <w:pPr>
      <w:pBdr>
        <w:left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5">
    <w:name w:val="xl135"/>
    <w:basedOn w:val="Normal"/>
    <w:rsid w:val="009F0E4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6">
    <w:name w:val="xl136"/>
    <w:basedOn w:val="Normal"/>
    <w:rsid w:val="009F0E47"/>
    <w:pPr>
      <w:pBdr>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7">
    <w:name w:val="xl137"/>
    <w:basedOn w:val="Normal"/>
    <w:rsid w:val="009F0E47"/>
    <w:pP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8">
    <w:name w:val="xl138"/>
    <w:basedOn w:val="Normal"/>
    <w:rsid w:val="009F0E47"/>
    <w:pPr>
      <w:pBdr>
        <w:top w:val="single" w:sz="8"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9">
    <w:name w:val="xl139"/>
    <w:basedOn w:val="Normal"/>
    <w:rsid w:val="009F0E4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0">
    <w:name w:val="xl140"/>
    <w:basedOn w:val="Normal"/>
    <w:rsid w:val="009F0E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1">
    <w:name w:val="xl141"/>
    <w:basedOn w:val="Normal"/>
    <w:rsid w:val="009F0E47"/>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2">
    <w:name w:val="xl142"/>
    <w:basedOn w:val="Normal"/>
    <w:rsid w:val="009F0E47"/>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FF0000"/>
      <w:sz w:val="20"/>
      <w:szCs w:val="20"/>
    </w:rPr>
  </w:style>
  <w:style w:type="paragraph" w:customStyle="1" w:styleId="xl143">
    <w:name w:val="xl143"/>
    <w:basedOn w:val="Normal"/>
    <w:rsid w:val="009F0E47"/>
    <w:pPr>
      <w:pBdr>
        <w:top w:val="single" w:sz="4"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FF0000"/>
      <w:sz w:val="20"/>
      <w:szCs w:val="20"/>
    </w:rPr>
  </w:style>
  <w:style w:type="paragraph" w:customStyle="1" w:styleId="xl144">
    <w:name w:val="xl144"/>
    <w:basedOn w:val="Normal"/>
    <w:rsid w:val="009F0E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5">
    <w:name w:val="xl145"/>
    <w:basedOn w:val="Normal"/>
    <w:rsid w:val="009F0E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6">
    <w:name w:val="xl146"/>
    <w:basedOn w:val="Normal"/>
    <w:rsid w:val="009F0E4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7">
    <w:name w:val="xl147"/>
    <w:basedOn w:val="Normal"/>
    <w:rsid w:val="009F0E47"/>
    <w:pPr>
      <w:pBdr>
        <w:left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8">
    <w:name w:val="xl148"/>
    <w:basedOn w:val="Normal"/>
    <w:rsid w:val="009F0E47"/>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9">
    <w:name w:val="xl149"/>
    <w:basedOn w:val="Normal"/>
    <w:rsid w:val="009F0E4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0">
    <w:name w:val="xl150"/>
    <w:basedOn w:val="Normal"/>
    <w:rsid w:val="009F0E47"/>
    <w:pPr>
      <w:pBdr>
        <w:top w:val="single" w:sz="4"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1">
    <w:name w:val="xl151"/>
    <w:basedOn w:val="Normal"/>
    <w:rsid w:val="009F0E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2">
    <w:name w:val="xl152"/>
    <w:basedOn w:val="Normal"/>
    <w:rsid w:val="009F0E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FF0000"/>
      <w:sz w:val="20"/>
      <w:szCs w:val="20"/>
    </w:rPr>
  </w:style>
  <w:style w:type="paragraph" w:customStyle="1" w:styleId="xl153">
    <w:name w:val="xl153"/>
    <w:basedOn w:val="Normal"/>
    <w:rsid w:val="009F0E47"/>
    <w:pPr>
      <w:pBdr>
        <w:top w:val="single" w:sz="4"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FF0000"/>
      <w:sz w:val="20"/>
      <w:szCs w:val="20"/>
    </w:rPr>
  </w:style>
  <w:style w:type="paragraph" w:customStyle="1" w:styleId="xl154">
    <w:name w:val="xl154"/>
    <w:basedOn w:val="Normal"/>
    <w:rsid w:val="009F0E47"/>
    <w:pPr>
      <w:pBdr>
        <w:top w:val="single" w:sz="4"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5">
    <w:name w:val="xl155"/>
    <w:basedOn w:val="Normal"/>
    <w:rsid w:val="009F0E47"/>
    <w:pPr>
      <w:pBdr>
        <w:top w:val="single" w:sz="4"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6">
    <w:name w:val="xl156"/>
    <w:basedOn w:val="Normal"/>
    <w:rsid w:val="009F0E47"/>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57">
    <w:name w:val="xl157"/>
    <w:basedOn w:val="Normal"/>
    <w:rsid w:val="009F0E47"/>
    <w:pPr>
      <w:pBdr>
        <w:top w:val="single" w:sz="8" w:space="0" w:color="auto"/>
        <w:left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8">
    <w:name w:val="xl158"/>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59">
    <w:name w:val="xl159"/>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FF0000"/>
      <w:sz w:val="20"/>
      <w:szCs w:val="20"/>
    </w:rPr>
  </w:style>
  <w:style w:type="paragraph" w:customStyle="1" w:styleId="xl160">
    <w:name w:val="xl160"/>
    <w:basedOn w:val="Normal"/>
    <w:rsid w:val="009F0E47"/>
    <w:pPr>
      <w:pBdr>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FF0000"/>
      <w:sz w:val="20"/>
      <w:szCs w:val="20"/>
    </w:rPr>
  </w:style>
  <w:style w:type="paragraph" w:customStyle="1" w:styleId="xl161">
    <w:name w:val="xl161"/>
    <w:basedOn w:val="Normal"/>
    <w:rsid w:val="009F0E47"/>
    <w:pPr>
      <w:pBdr>
        <w:top w:val="single" w:sz="4"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62">
    <w:name w:val="xl162"/>
    <w:basedOn w:val="Normal"/>
    <w:rsid w:val="009F0E47"/>
    <w:pPr>
      <w:pBdr>
        <w:top w:val="single" w:sz="4" w:space="0" w:color="auto"/>
        <w:left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63">
    <w:name w:val="xl163"/>
    <w:basedOn w:val="Normal"/>
    <w:rsid w:val="009F0E47"/>
    <w:pPr>
      <w:pBdr>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64">
    <w:name w:val="xl164"/>
    <w:basedOn w:val="Normal"/>
    <w:rsid w:val="009F0E4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FF0000"/>
      <w:sz w:val="20"/>
      <w:szCs w:val="20"/>
    </w:rPr>
  </w:style>
  <w:style w:type="paragraph" w:customStyle="1" w:styleId="xl165">
    <w:name w:val="xl165"/>
    <w:basedOn w:val="Normal"/>
    <w:rsid w:val="009F0E47"/>
    <w:pPr>
      <w:pBdr>
        <w:top w:val="single" w:sz="8"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66">
    <w:name w:val="xl166"/>
    <w:basedOn w:val="Normal"/>
    <w:rsid w:val="009F0E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67">
    <w:name w:val="xl167"/>
    <w:basedOn w:val="Normal"/>
    <w:rsid w:val="009F0E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68">
    <w:name w:val="xl168"/>
    <w:basedOn w:val="Normal"/>
    <w:rsid w:val="009F0E47"/>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69">
    <w:name w:val="xl169"/>
    <w:basedOn w:val="Normal"/>
    <w:rsid w:val="009F0E4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70">
    <w:name w:val="xl170"/>
    <w:basedOn w:val="Normal"/>
    <w:rsid w:val="009F0E4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71">
    <w:name w:val="xl171"/>
    <w:basedOn w:val="Normal"/>
    <w:rsid w:val="009F0E47"/>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72">
    <w:name w:val="xl172"/>
    <w:basedOn w:val="Normal"/>
    <w:rsid w:val="009F0E4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73">
    <w:name w:val="xl173"/>
    <w:basedOn w:val="Normal"/>
    <w:rsid w:val="009F0E47"/>
    <w:pPr>
      <w:pBdr>
        <w:top w:val="single" w:sz="4" w:space="0" w:color="auto"/>
        <w:left w:val="single" w:sz="4"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74">
    <w:name w:val="xl174"/>
    <w:basedOn w:val="Normal"/>
    <w:rsid w:val="009F0E47"/>
    <w:pPr>
      <w:pBdr>
        <w:top w:val="single" w:sz="8"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75">
    <w:name w:val="xl175"/>
    <w:basedOn w:val="Normal"/>
    <w:rsid w:val="009F0E47"/>
    <w:pPr>
      <w:pBdr>
        <w:top w:val="single" w:sz="4"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76">
    <w:name w:val="xl176"/>
    <w:basedOn w:val="Normal"/>
    <w:rsid w:val="009F0E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77">
    <w:name w:val="xl177"/>
    <w:basedOn w:val="Normal"/>
    <w:rsid w:val="009F0E47"/>
    <w:pPr>
      <w:pBdr>
        <w:top w:val="single" w:sz="8"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78">
    <w:name w:val="xl178"/>
    <w:basedOn w:val="Normal"/>
    <w:rsid w:val="009F0E47"/>
    <w:pPr>
      <w:pBdr>
        <w:left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79">
    <w:name w:val="xl179"/>
    <w:basedOn w:val="Normal"/>
    <w:rsid w:val="009F0E47"/>
    <w:pP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0">
    <w:name w:val="xl180"/>
    <w:basedOn w:val="Normal"/>
    <w:rsid w:val="009F0E47"/>
    <w:pP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1">
    <w:name w:val="xl181"/>
    <w:basedOn w:val="Normal"/>
    <w:rsid w:val="009F0E4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2">
    <w:name w:val="xl182"/>
    <w:basedOn w:val="Normal"/>
    <w:rsid w:val="009F0E4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3">
    <w:name w:val="xl183"/>
    <w:basedOn w:val="Normal"/>
    <w:rsid w:val="009F0E4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4">
    <w:name w:val="xl184"/>
    <w:basedOn w:val="Normal"/>
    <w:rsid w:val="009F0E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5">
    <w:name w:val="xl185"/>
    <w:basedOn w:val="Normal"/>
    <w:rsid w:val="009F0E47"/>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6">
    <w:name w:val="xl186"/>
    <w:basedOn w:val="Normal"/>
    <w:rsid w:val="009F0E47"/>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7">
    <w:name w:val="xl187"/>
    <w:basedOn w:val="Normal"/>
    <w:rsid w:val="009F0E47"/>
    <w:pPr>
      <w:pBdr>
        <w:top w:val="single" w:sz="8" w:space="0" w:color="auto"/>
        <w:lef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8">
    <w:name w:val="xl188"/>
    <w:basedOn w:val="Normal"/>
    <w:rsid w:val="009F0E47"/>
    <w:pPr>
      <w:pBdr>
        <w:top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9">
    <w:name w:val="xl189"/>
    <w:basedOn w:val="Normal"/>
    <w:rsid w:val="009F0E47"/>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rPr>
  </w:style>
  <w:style w:type="paragraph" w:customStyle="1" w:styleId="xl190">
    <w:name w:val="xl190"/>
    <w:basedOn w:val="Normal"/>
    <w:rsid w:val="009F0E47"/>
    <w:pPr>
      <w:pBdr>
        <w:top w:val="single" w:sz="8" w:space="0" w:color="auto"/>
        <w:bottom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rPr>
  </w:style>
  <w:style w:type="paragraph" w:customStyle="1" w:styleId="xl191">
    <w:name w:val="xl191"/>
    <w:basedOn w:val="Normal"/>
    <w:rsid w:val="009F0E47"/>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Times" w:eastAsiaTheme="minorEastAsia" w:hAnsi="Times" w:cstheme="minorBidi"/>
      <w:b/>
      <w:bCs/>
      <w:color w:val="auto"/>
    </w:rPr>
  </w:style>
  <w:style w:type="paragraph" w:customStyle="1" w:styleId="xl192">
    <w:name w:val="xl192"/>
    <w:basedOn w:val="Normal"/>
    <w:rsid w:val="009F0E47"/>
    <w:pPr>
      <w:pBdr>
        <w:left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93">
    <w:name w:val="xl193"/>
    <w:basedOn w:val="Normal"/>
    <w:rsid w:val="009F0E47"/>
    <w:pPr>
      <w:pBdr>
        <w:left w:val="single" w:sz="4" w:space="0" w:color="auto"/>
        <w:bottom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94">
    <w:name w:val="xl194"/>
    <w:basedOn w:val="Normal"/>
    <w:rsid w:val="009F0E47"/>
    <w:pPr>
      <w:pBdr>
        <w:top w:val="single" w:sz="4" w:space="0" w:color="auto"/>
        <w:left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95">
    <w:name w:val="xl195"/>
    <w:basedOn w:val="Normal"/>
    <w:rsid w:val="009F0E4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96">
    <w:name w:val="xl196"/>
    <w:basedOn w:val="Normal"/>
    <w:rsid w:val="009F0E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97">
    <w:name w:val="xl197"/>
    <w:basedOn w:val="Normal"/>
    <w:rsid w:val="009F0E47"/>
    <w:pPr>
      <w:pBdr>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98">
    <w:name w:val="xl198"/>
    <w:basedOn w:val="Normal"/>
    <w:rsid w:val="009F0E47"/>
    <w:pPr>
      <w:pBdr>
        <w:left w:val="single" w:sz="4" w:space="0" w:color="auto"/>
        <w:bottom w:val="single" w:sz="8"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styleId="Ttulo">
    <w:name w:val="Title"/>
    <w:basedOn w:val="Normal"/>
    <w:next w:val="Normal"/>
    <w:link w:val="TtuloChar"/>
    <w:qFormat/>
    <w:locked/>
    <w:rsid w:val="006A28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6A28EC"/>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85590"/>
    <w:pPr>
      <w:suppressAutoHyphens/>
    </w:pPr>
    <w:rPr>
      <w:rFonts w:eastAsia="ヒラギノ角ゴ Pro W3"/>
      <w:color w:val="000000"/>
      <w:sz w:val="24"/>
      <w:szCs w:val="24"/>
      <w:lang w:eastAsia="en-US"/>
    </w:rPr>
  </w:style>
  <w:style w:type="paragraph" w:styleId="Ttulo2">
    <w:name w:val="heading 2"/>
    <w:basedOn w:val="Normal"/>
    <w:next w:val="Normal"/>
    <w:link w:val="Heading2Char"/>
    <w:qFormat/>
    <w:locked/>
    <w:rsid w:val="009F0E47"/>
    <w:pPr>
      <w:keepNext/>
      <w:suppressAutoHyphens w:val="0"/>
      <w:jc w:val="center"/>
      <w:outlineLvl w:val="1"/>
    </w:pPr>
    <w:rPr>
      <w:rFonts w:ascii="Arial" w:eastAsia="Times New Roman" w:hAnsi="Arial"/>
      <w:b/>
      <w:color w:val="808080"/>
      <w:sz w:val="22"/>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rmaLivre">
    <w:name w:val="Forma Livre"/>
    <w:rsid w:val="00785590"/>
    <w:rPr>
      <w:rFonts w:eastAsia="ヒラギノ角ゴ Pro W3"/>
      <w:color w:val="000000"/>
    </w:rPr>
  </w:style>
  <w:style w:type="paragraph" w:customStyle="1" w:styleId="Rodap1">
    <w:name w:val="Rodapé1"/>
    <w:autoRedefine/>
    <w:rsid w:val="00785590"/>
    <w:pPr>
      <w:tabs>
        <w:tab w:val="center" w:pos="4419"/>
        <w:tab w:val="right" w:pos="8838"/>
      </w:tabs>
      <w:suppressAutoHyphens/>
    </w:pPr>
    <w:rPr>
      <w:rFonts w:eastAsia="ヒラギノ角ゴ Pro W3"/>
      <w:color w:val="000000"/>
      <w:sz w:val="24"/>
    </w:rPr>
  </w:style>
  <w:style w:type="paragraph" w:customStyle="1" w:styleId="Corpodetexto1">
    <w:name w:val="Corpo de texto1"/>
    <w:rsid w:val="00785590"/>
    <w:pPr>
      <w:suppressAutoHyphens/>
      <w:spacing w:after="120"/>
    </w:pPr>
    <w:rPr>
      <w:rFonts w:eastAsia="ヒラギノ角ゴ Pro W3"/>
      <w:color w:val="000000"/>
      <w:sz w:val="24"/>
    </w:rPr>
  </w:style>
  <w:style w:type="paragraph" w:customStyle="1" w:styleId="Ttulo21">
    <w:name w:val="Título 21"/>
    <w:next w:val="Normal"/>
    <w:rsid w:val="00785590"/>
    <w:pPr>
      <w:keepNext/>
      <w:tabs>
        <w:tab w:val="left" w:pos="720"/>
      </w:tabs>
      <w:suppressAutoHyphens/>
      <w:spacing w:before="240" w:after="60"/>
      <w:outlineLvl w:val="1"/>
    </w:pPr>
    <w:rPr>
      <w:rFonts w:ascii="Arial Bold" w:eastAsia="ヒラギノ角ゴ Pro W3" w:hAnsi="Arial Bold"/>
      <w:color w:val="000000"/>
      <w:sz w:val="28"/>
    </w:rPr>
  </w:style>
  <w:style w:type="paragraph" w:customStyle="1" w:styleId="Recuodecorpodetexto32">
    <w:name w:val="Recuo de corpo de texto 32"/>
    <w:rsid w:val="00785590"/>
    <w:pPr>
      <w:suppressAutoHyphens/>
      <w:spacing w:before="280" w:line="360" w:lineRule="auto"/>
      <w:ind w:left="684" w:firstLine="1440"/>
      <w:jc w:val="both"/>
    </w:pPr>
    <w:rPr>
      <w:rFonts w:ascii="Arial" w:eastAsia="ヒラギノ角ゴ Pro W3" w:hAnsi="Arial"/>
      <w:color w:val="000000"/>
      <w:sz w:val="24"/>
    </w:rPr>
  </w:style>
  <w:style w:type="character" w:customStyle="1" w:styleId="Nmerodepgina1">
    <w:name w:val="Número de página1"/>
    <w:rsid w:val="00785590"/>
    <w:rPr>
      <w:color w:val="000000"/>
      <w:sz w:val="20"/>
    </w:rPr>
  </w:style>
  <w:style w:type="paragraph" w:styleId="Textodebalo">
    <w:name w:val="Balloon Text"/>
    <w:basedOn w:val="Normal"/>
    <w:link w:val="BalloonTextChar"/>
    <w:semiHidden/>
    <w:unhideWhenUsed/>
    <w:locked/>
    <w:rsid w:val="004D6518"/>
    <w:rPr>
      <w:rFonts w:ascii="Tahoma" w:hAnsi="Tahoma" w:cs="Tahoma"/>
      <w:sz w:val="16"/>
      <w:szCs w:val="16"/>
    </w:rPr>
  </w:style>
  <w:style w:type="character" w:customStyle="1" w:styleId="BalloonTextChar">
    <w:name w:val="Balloon Text Char"/>
    <w:basedOn w:val="Fontepargpadro"/>
    <w:link w:val="Textodebalo"/>
    <w:semiHidden/>
    <w:rsid w:val="004D6518"/>
    <w:rPr>
      <w:rFonts w:ascii="Tahoma" w:eastAsia="ヒラギノ角ゴ Pro W3" w:hAnsi="Tahoma" w:cs="Tahoma"/>
      <w:color w:val="000000"/>
      <w:sz w:val="16"/>
      <w:szCs w:val="16"/>
      <w:lang w:eastAsia="en-US"/>
    </w:rPr>
  </w:style>
  <w:style w:type="paragraph" w:styleId="PargrafodaLista">
    <w:name w:val="List Paragraph"/>
    <w:basedOn w:val="Normal"/>
    <w:uiPriority w:val="34"/>
    <w:qFormat/>
    <w:rsid w:val="00852A66"/>
    <w:pPr>
      <w:ind w:left="720"/>
      <w:contextualSpacing/>
    </w:pPr>
  </w:style>
  <w:style w:type="paragraph" w:styleId="Cabealho">
    <w:name w:val="header"/>
    <w:basedOn w:val="Normal"/>
    <w:link w:val="HeaderChar"/>
    <w:unhideWhenUsed/>
    <w:locked/>
    <w:rsid w:val="00B47727"/>
    <w:pPr>
      <w:tabs>
        <w:tab w:val="center" w:pos="4252"/>
        <w:tab w:val="right" w:pos="8504"/>
      </w:tabs>
    </w:pPr>
  </w:style>
  <w:style w:type="character" w:customStyle="1" w:styleId="HeaderChar">
    <w:name w:val="Header Char"/>
    <w:basedOn w:val="Fontepargpadro"/>
    <w:link w:val="Cabealho"/>
    <w:rsid w:val="00B47727"/>
    <w:rPr>
      <w:rFonts w:eastAsia="ヒラギノ角ゴ Pro W3"/>
      <w:color w:val="000000"/>
      <w:sz w:val="24"/>
      <w:szCs w:val="24"/>
      <w:lang w:eastAsia="en-US"/>
    </w:rPr>
  </w:style>
  <w:style w:type="paragraph" w:styleId="Rodap">
    <w:name w:val="footer"/>
    <w:basedOn w:val="Normal"/>
    <w:link w:val="FooterChar"/>
    <w:uiPriority w:val="99"/>
    <w:unhideWhenUsed/>
    <w:locked/>
    <w:rsid w:val="00B47727"/>
    <w:pPr>
      <w:tabs>
        <w:tab w:val="center" w:pos="4252"/>
        <w:tab w:val="right" w:pos="8504"/>
      </w:tabs>
    </w:pPr>
  </w:style>
  <w:style w:type="character" w:customStyle="1" w:styleId="FooterChar">
    <w:name w:val="Footer Char"/>
    <w:basedOn w:val="Fontepargpadro"/>
    <w:link w:val="Rodap"/>
    <w:uiPriority w:val="99"/>
    <w:rsid w:val="00B47727"/>
    <w:rPr>
      <w:rFonts w:eastAsia="ヒラギノ角ゴ Pro W3"/>
      <w:color w:val="000000"/>
      <w:sz w:val="24"/>
      <w:szCs w:val="24"/>
      <w:lang w:eastAsia="en-US"/>
    </w:rPr>
  </w:style>
  <w:style w:type="table" w:styleId="Tabelacomgrade">
    <w:name w:val="Table Grid"/>
    <w:basedOn w:val="Tabelanormal"/>
    <w:locked/>
    <w:rsid w:val="00990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o">
    <w:name w:val="Revision"/>
    <w:hidden/>
    <w:uiPriority w:val="99"/>
    <w:semiHidden/>
    <w:rsid w:val="00754722"/>
    <w:rPr>
      <w:rFonts w:eastAsia="ヒラギノ角ゴ Pro W3"/>
      <w:color w:val="000000"/>
      <w:sz w:val="24"/>
      <w:szCs w:val="24"/>
      <w:lang w:eastAsia="en-US"/>
    </w:rPr>
  </w:style>
  <w:style w:type="character" w:customStyle="1" w:styleId="Heading2Char">
    <w:name w:val="Heading 2 Char"/>
    <w:basedOn w:val="Fontepargpadro"/>
    <w:link w:val="Ttulo2"/>
    <w:rsid w:val="009F0E47"/>
    <w:rPr>
      <w:rFonts w:ascii="Arial" w:hAnsi="Arial"/>
      <w:b/>
      <w:color w:val="808080"/>
      <w:sz w:val="22"/>
    </w:rPr>
  </w:style>
  <w:style w:type="paragraph" w:customStyle="1" w:styleId="Style4">
    <w:name w:val="Style 4"/>
    <w:basedOn w:val="Normal"/>
    <w:uiPriority w:val="99"/>
    <w:rsid w:val="009F0E47"/>
    <w:pPr>
      <w:widowControl w:val="0"/>
      <w:suppressAutoHyphens w:val="0"/>
      <w:autoSpaceDE w:val="0"/>
      <w:autoSpaceDN w:val="0"/>
      <w:adjustRightInd w:val="0"/>
    </w:pPr>
    <w:rPr>
      <w:rFonts w:eastAsia="Times New Roman"/>
      <w:color w:val="auto"/>
      <w:sz w:val="20"/>
      <w:szCs w:val="20"/>
      <w:lang w:val="en-US" w:eastAsia="pt-BR"/>
    </w:rPr>
  </w:style>
  <w:style w:type="character" w:customStyle="1" w:styleId="CharacterStyle3">
    <w:name w:val="Character Style 3"/>
    <w:uiPriority w:val="99"/>
    <w:rsid w:val="009F0E47"/>
    <w:rPr>
      <w:sz w:val="20"/>
    </w:rPr>
  </w:style>
  <w:style w:type="paragraph" w:customStyle="1" w:styleId="Style9">
    <w:name w:val="Style 9"/>
    <w:basedOn w:val="Normal"/>
    <w:uiPriority w:val="99"/>
    <w:rsid w:val="009F0E47"/>
    <w:pPr>
      <w:widowControl w:val="0"/>
      <w:suppressAutoHyphens w:val="0"/>
      <w:autoSpaceDE w:val="0"/>
      <w:autoSpaceDN w:val="0"/>
      <w:spacing w:before="108" w:line="276" w:lineRule="exact"/>
      <w:ind w:left="648"/>
    </w:pPr>
    <w:rPr>
      <w:rFonts w:ascii="Arial" w:eastAsia="Times New Roman" w:hAnsi="Arial" w:cs="Arial"/>
      <w:color w:val="auto"/>
      <w:sz w:val="23"/>
      <w:szCs w:val="23"/>
      <w:lang w:val="en-US" w:eastAsia="pt-BR"/>
    </w:rPr>
  </w:style>
  <w:style w:type="character" w:customStyle="1" w:styleId="CharacterStyle2">
    <w:name w:val="Character Style 2"/>
    <w:uiPriority w:val="99"/>
    <w:rsid w:val="009F0E47"/>
    <w:rPr>
      <w:rFonts w:ascii="Arial" w:hAnsi="Arial"/>
      <w:sz w:val="23"/>
    </w:rPr>
  </w:style>
  <w:style w:type="character" w:styleId="Hyperlink">
    <w:name w:val="Hyperlink"/>
    <w:basedOn w:val="Fontepargpadro"/>
    <w:uiPriority w:val="99"/>
    <w:semiHidden/>
    <w:unhideWhenUsed/>
    <w:locked/>
    <w:rsid w:val="009F0E47"/>
    <w:rPr>
      <w:color w:val="0000FF"/>
      <w:u w:val="single"/>
    </w:rPr>
  </w:style>
  <w:style w:type="character" w:styleId="HiperlinkVisitado">
    <w:name w:val="FollowedHyperlink"/>
    <w:basedOn w:val="Fontepargpadro"/>
    <w:uiPriority w:val="99"/>
    <w:semiHidden/>
    <w:unhideWhenUsed/>
    <w:locked/>
    <w:rsid w:val="009F0E47"/>
    <w:rPr>
      <w:color w:val="800080"/>
      <w:u w:val="single"/>
    </w:rPr>
  </w:style>
  <w:style w:type="paragraph" w:customStyle="1" w:styleId="xl63">
    <w:name w:val="xl63"/>
    <w:basedOn w:val="Normal"/>
    <w:rsid w:val="009F0E47"/>
    <w:pPr>
      <w:pBdr>
        <w:top w:val="single" w:sz="8"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4">
    <w:name w:val="xl64"/>
    <w:basedOn w:val="Normal"/>
    <w:rsid w:val="009F0E47"/>
    <w:pPr>
      <w:pBdr>
        <w:top w:val="single" w:sz="8"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5">
    <w:name w:val="xl65"/>
    <w:basedOn w:val="Normal"/>
    <w:rsid w:val="009F0E47"/>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6">
    <w:name w:val="xl66"/>
    <w:basedOn w:val="Normal"/>
    <w:rsid w:val="009F0E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7">
    <w:name w:val="xl67"/>
    <w:basedOn w:val="Normal"/>
    <w:rsid w:val="009F0E4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8">
    <w:name w:val="xl68"/>
    <w:basedOn w:val="Normal"/>
    <w:rsid w:val="009F0E47"/>
    <w:pPr>
      <w:pBdr>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69">
    <w:name w:val="xl69"/>
    <w:basedOn w:val="Normal"/>
    <w:rsid w:val="009F0E4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70">
    <w:name w:val="xl70"/>
    <w:basedOn w:val="Normal"/>
    <w:rsid w:val="009F0E4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71">
    <w:name w:val="xl71"/>
    <w:basedOn w:val="Normal"/>
    <w:rsid w:val="009F0E47"/>
    <w:pPr>
      <w:pBdr>
        <w:top w:val="single" w:sz="8"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72">
    <w:name w:val="xl72"/>
    <w:basedOn w:val="Normal"/>
    <w:rsid w:val="009F0E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3">
    <w:name w:val="xl73"/>
    <w:basedOn w:val="Normal"/>
    <w:rsid w:val="009F0E47"/>
    <w:pPr>
      <w:pBdr>
        <w:top w:val="single" w:sz="8"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4">
    <w:name w:val="xl74"/>
    <w:basedOn w:val="Normal"/>
    <w:rsid w:val="009F0E47"/>
    <w:pPr>
      <w:pBdr>
        <w:left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5">
    <w:name w:val="xl75"/>
    <w:basedOn w:val="Normal"/>
    <w:rsid w:val="009F0E47"/>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6">
    <w:name w:val="xl76"/>
    <w:basedOn w:val="Normal"/>
    <w:rsid w:val="009F0E47"/>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7">
    <w:name w:val="xl77"/>
    <w:basedOn w:val="Normal"/>
    <w:rsid w:val="009F0E47"/>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8">
    <w:name w:val="xl78"/>
    <w:basedOn w:val="Normal"/>
    <w:rsid w:val="009F0E4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79">
    <w:name w:val="xl79"/>
    <w:basedOn w:val="Normal"/>
    <w:rsid w:val="009F0E47"/>
    <w:pPr>
      <w:pBdr>
        <w:top w:val="single" w:sz="4"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80">
    <w:name w:val="xl80"/>
    <w:basedOn w:val="Normal"/>
    <w:rsid w:val="009F0E47"/>
    <w:pPr>
      <w:pBdr>
        <w:top w:val="single" w:sz="4"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81">
    <w:name w:val="xl81"/>
    <w:basedOn w:val="Normal"/>
    <w:rsid w:val="009F0E47"/>
    <w:pPr>
      <w:pBdr>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FF0000"/>
      <w:sz w:val="20"/>
      <w:szCs w:val="20"/>
    </w:rPr>
  </w:style>
  <w:style w:type="paragraph" w:customStyle="1" w:styleId="xl82">
    <w:name w:val="xl82"/>
    <w:basedOn w:val="Normal"/>
    <w:rsid w:val="009F0E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FF0000"/>
      <w:sz w:val="20"/>
      <w:szCs w:val="20"/>
    </w:rPr>
  </w:style>
  <w:style w:type="paragraph" w:customStyle="1" w:styleId="xl83">
    <w:name w:val="xl83"/>
    <w:basedOn w:val="Normal"/>
    <w:rsid w:val="009F0E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FF0000"/>
      <w:sz w:val="20"/>
      <w:szCs w:val="20"/>
    </w:rPr>
  </w:style>
  <w:style w:type="paragraph" w:customStyle="1" w:styleId="xl84">
    <w:name w:val="xl84"/>
    <w:basedOn w:val="Normal"/>
    <w:rsid w:val="009F0E47"/>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FF0000"/>
      <w:sz w:val="20"/>
      <w:szCs w:val="20"/>
    </w:rPr>
  </w:style>
  <w:style w:type="paragraph" w:customStyle="1" w:styleId="xl85">
    <w:name w:val="xl85"/>
    <w:basedOn w:val="Normal"/>
    <w:rsid w:val="009F0E47"/>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86">
    <w:name w:val="xl86"/>
    <w:basedOn w:val="Normal"/>
    <w:rsid w:val="009F0E47"/>
    <w:pPr>
      <w:pBdr>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87">
    <w:name w:val="xl87"/>
    <w:basedOn w:val="Normal"/>
    <w:rsid w:val="009F0E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88">
    <w:name w:val="xl88"/>
    <w:basedOn w:val="Normal"/>
    <w:rsid w:val="009F0E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89">
    <w:name w:val="xl89"/>
    <w:basedOn w:val="Normal"/>
    <w:rsid w:val="009F0E47"/>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0">
    <w:name w:val="xl90"/>
    <w:basedOn w:val="Normal"/>
    <w:rsid w:val="009F0E47"/>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1">
    <w:name w:val="xl91"/>
    <w:basedOn w:val="Normal"/>
    <w:rsid w:val="009F0E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2">
    <w:name w:val="xl92"/>
    <w:basedOn w:val="Normal"/>
    <w:rsid w:val="009F0E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3">
    <w:name w:val="xl93"/>
    <w:basedOn w:val="Normal"/>
    <w:rsid w:val="009F0E47"/>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4">
    <w:name w:val="xl94"/>
    <w:basedOn w:val="Normal"/>
    <w:rsid w:val="009F0E47"/>
    <w:pPr>
      <w:pBdr>
        <w:left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5">
    <w:name w:val="xl95"/>
    <w:basedOn w:val="Normal"/>
    <w:rsid w:val="009F0E4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6">
    <w:name w:val="xl96"/>
    <w:basedOn w:val="Normal"/>
    <w:rsid w:val="009F0E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7">
    <w:name w:val="xl97"/>
    <w:basedOn w:val="Normal"/>
    <w:rsid w:val="009F0E47"/>
    <w:pPr>
      <w:pBdr>
        <w:top w:val="single" w:sz="8" w:space="0" w:color="auto"/>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8">
    <w:name w:val="xl98"/>
    <w:basedOn w:val="Normal"/>
    <w:rsid w:val="009F0E47"/>
    <w:pPr>
      <w:pBdr>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99">
    <w:name w:val="xl99"/>
    <w:basedOn w:val="Normal"/>
    <w:rsid w:val="009F0E47"/>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0">
    <w:name w:val="xl100"/>
    <w:basedOn w:val="Normal"/>
    <w:rsid w:val="009F0E47"/>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1">
    <w:name w:val="xl101"/>
    <w:basedOn w:val="Normal"/>
    <w:rsid w:val="009F0E47"/>
    <w:pPr>
      <w:pBdr>
        <w:top w:val="single" w:sz="8" w:space="0" w:color="auto"/>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2">
    <w:name w:val="xl102"/>
    <w:basedOn w:val="Normal"/>
    <w:rsid w:val="009F0E47"/>
    <w:pPr>
      <w:pBdr>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3">
    <w:name w:val="xl103"/>
    <w:basedOn w:val="Normal"/>
    <w:rsid w:val="009F0E47"/>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4">
    <w:name w:val="xl104"/>
    <w:basedOn w:val="Normal"/>
    <w:rsid w:val="009F0E47"/>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5">
    <w:name w:val="xl105"/>
    <w:basedOn w:val="Normal"/>
    <w:rsid w:val="009F0E4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6">
    <w:name w:val="xl106"/>
    <w:basedOn w:val="Normal"/>
    <w:rsid w:val="009F0E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7">
    <w:name w:val="xl107"/>
    <w:basedOn w:val="Normal"/>
    <w:rsid w:val="009F0E47"/>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8">
    <w:name w:val="xl108"/>
    <w:basedOn w:val="Normal"/>
    <w:rsid w:val="009F0E47"/>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09">
    <w:name w:val="xl109"/>
    <w:basedOn w:val="Normal"/>
    <w:rsid w:val="009F0E47"/>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10">
    <w:name w:val="xl110"/>
    <w:basedOn w:val="Normal"/>
    <w:rsid w:val="009F0E47"/>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11">
    <w:name w:val="xl111"/>
    <w:basedOn w:val="Normal"/>
    <w:rsid w:val="009F0E47"/>
    <w:pPr>
      <w:pBdr>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2">
    <w:name w:val="xl112"/>
    <w:basedOn w:val="Normal"/>
    <w:rsid w:val="009F0E47"/>
    <w:pPr>
      <w:pBdr>
        <w:top w:val="single" w:sz="4" w:space="0" w:color="auto"/>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3">
    <w:name w:val="xl113"/>
    <w:basedOn w:val="Normal"/>
    <w:rsid w:val="009F0E47"/>
    <w:pPr>
      <w:pBdr>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4">
    <w:name w:val="xl114"/>
    <w:basedOn w:val="Normal"/>
    <w:rsid w:val="009F0E47"/>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5">
    <w:name w:val="xl115"/>
    <w:basedOn w:val="Normal"/>
    <w:rsid w:val="009F0E47"/>
    <w:pPr>
      <w:pBdr>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6">
    <w:name w:val="xl116"/>
    <w:basedOn w:val="Normal"/>
    <w:rsid w:val="009F0E47"/>
    <w:pPr>
      <w:pBdr>
        <w:left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17">
    <w:name w:val="xl117"/>
    <w:basedOn w:val="Normal"/>
    <w:rsid w:val="009F0E47"/>
    <w:pPr>
      <w:pBdr>
        <w:top w:val="single" w:sz="8" w:space="0" w:color="auto"/>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8">
    <w:name w:val="xl118"/>
    <w:basedOn w:val="Normal"/>
    <w:rsid w:val="009F0E47"/>
    <w:pPr>
      <w:pBdr>
        <w:left w:val="single" w:sz="8" w:space="0" w:color="auto"/>
        <w:righ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19">
    <w:name w:val="xl119"/>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0">
    <w:name w:val="xl120"/>
    <w:basedOn w:val="Normal"/>
    <w:rsid w:val="009F0E47"/>
    <w:pPr>
      <w:pBdr>
        <w:top w:val="single" w:sz="8" w:space="0" w:color="auto"/>
        <w:lef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21">
    <w:name w:val="xl121"/>
    <w:basedOn w:val="Normal"/>
    <w:rsid w:val="009F0E47"/>
    <w:pPr>
      <w:pBdr>
        <w:left w:val="single" w:sz="8" w:space="0" w:color="auto"/>
      </w:pBdr>
      <w:shd w:val="clear" w:color="000000" w:fill="FFFF00"/>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22">
    <w:name w:val="xl122"/>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3">
    <w:name w:val="xl123"/>
    <w:basedOn w:val="Normal"/>
    <w:rsid w:val="009F0E47"/>
    <w:pPr>
      <w:pBdr>
        <w:top w:val="single" w:sz="8"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4">
    <w:name w:val="xl124"/>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25">
    <w:name w:val="xl125"/>
    <w:basedOn w:val="Normal"/>
    <w:rsid w:val="009F0E47"/>
    <w:pPr>
      <w:pBdr>
        <w:top w:val="single" w:sz="8"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6">
    <w:name w:val="xl126"/>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7">
    <w:name w:val="xl127"/>
    <w:basedOn w:val="Normal"/>
    <w:rsid w:val="009F0E47"/>
    <w:pPr>
      <w:pBdr>
        <w:top w:val="single" w:sz="8"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28">
    <w:name w:val="xl128"/>
    <w:basedOn w:val="Normal"/>
    <w:rsid w:val="009F0E47"/>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b/>
      <w:bCs/>
      <w:color w:val="FF0000"/>
      <w:sz w:val="20"/>
      <w:szCs w:val="20"/>
    </w:rPr>
  </w:style>
  <w:style w:type="paragraph" w:customStyle="1" w:styleId="xl129">
    <w:name w:val="xl129"/>
    <w:basedOn w:val="Normal"/>
    <w:rsid w:val="009F0E47"/>
    <w:pPr>
      <w:pBdr>
        <w:top w:val="single" w:sz="4"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30">
    <w:name w:val="xl130"/>
    <w:basedOn w:val="Normal"/>
    <w:rsid w:val="009F0E47"/>
    <w:pPr>
      <w:pBdr>
        <w:top w:val="single" w:sz="8"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31">
    <w:name w:val="xl131"/>
    <w:basedOn w:val="Normal"/>
    <w:rsid w:val="009F0E47"/>
    <w:pPr>
      <w:pBdr>
        <w:left w:val="single" w:sz="4"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32">
    <w:name w:val="xl132"/>
    <w:basedOn w:val="Normal"/>
    <w:rsid w:val="009F0E47"/>
    <w:pPr>
      <w:pBdr>
        <w:top w:val="single" w:sz="8"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33">
    <w:name w:val="xl133"/>
    <w:basedOn w:val="Normal"/>
    <w:rsid w:val="009F0E47"/>
    <w:pPr>
      <w:pBdr>
        <w:top w:val="single" w:sz="4" w:space="0" w:color="auto"/>
        <w:left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4">
    <w:name w:val="xl134"/>
    <w:basedOn w:val="Normal"/>
    <w:rsid w:val="009F0E47"/>
    <w:pPr>
      <w:pBdr>
        <w:left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5">
    <w:name w:val="xl135"/>
    <w:basedOn w:val="Normal"/>
    <w:rsid w:val="009F0E4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6">
    <w:name w:val="xl136"/>
    <w:basedOn w:val="Normal"/>
    <w:rsid w:val="009F0E47"/>
    <w:pPr>
      <w:pBdr>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7">
    <w:name w:val="xl137"/>
    <w:basedOn w:val="Normal"/>
    <w:rsid w:val="009F0E47"/>
    <w:pP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8">
    <w:name w:val="xl138"/>
    <w:basedOn w:val="Normal"/>
    <w:rsid w:val="009F0E47"/>
    <w:pPr>
      <w:pBdr>
        <w:top w:val="single" w:sz="8"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39">
    <w:name w:val="xl139"/>
    <w:basedOn w:val="Normal"/>
    <w:rsid w:val="009F0E4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0">
    <w:name w:val="xl140"/>
    <w:basedOn w:val="Normal"/>
    <w:rsid w:val="009F0E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1">
    <w:name w:val="xl141"/>
    <w:basedOn w:val="Normal"/>
    <w:rsid w:val="009F0E47"/>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2">
    <w:name w:val="xl142"/>
    <w:basedOn w:val="Normal"/>
    <w:rsid w:val="009F0E47"/>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FF0000"/>
      <w:sz w:val="20"/>
      <w:szCs w:val="20"/>
    </w:rPr>
  </w:style>
  <w:style w:type="paragraph" w:customStyle="1" w:styleId="xl143">
    <w:name w:val="xl143"/>
    <w:basedOn w:val="Normal"/>
    <w:rsid w:val="009F0E47"/>
    <w:pPr>
      <w:pBdr>
        <w:top w:val="single" w:sz="4"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FF0000"/>
      <w:sz w:val="20"/>
      <w:szCs w:val="20"/>
    </w:rPr>
  </w:style>
  <w:style w:type="paragraph" w:customStyle="1" w:styleId="xl144">
    <w:name w:val="xl144"/>
    <w:basedOn w:val="Normal"/>
    <w:rsid w:val="009F0E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5">
    <w:name w:val="xl145"/>
    <w:basedOn w:val="Normal"/>
    <w:rsid w:val="009F0E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6">
    <w:name w:val="xl146"/>
    <w:basedOn w:val="Normal"/>
    <w:rsid w:val="009F0E4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7">
    <w:name w:val="xl147"/>
    <w:basedOn w:val="Normal"/>
    <w:rsid w:val="009F0E47"/>
    <w:pPr>
      <w:pBdr>
        <w:left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8">
    <w:name w:val="xl148"/>
    <w:basedOn w:val="Normal"/>
    <w:rsid w:val="009F0E47"/>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49">
    <w:name w:val="xl149"/>
    <w:basedOn w:val="Normal"/>
    <w:rsid w:val="009F0E4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0">
    <w:name w:val="xl150"/>
    <w:basedOn w:val="Normal"/>
    <w:rsid w:val="009F0E47"/>
    <w:pPr>
      <w:pBdr>
        <w:top w:val="single" w:sz="4"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1">
    <w:name w:val="xl151"/>
    <w:basedOn w:val="Normal"/>
    <w:rsid w:val="009F0E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2">
    <w:name w:val="xl152"/>
    <w:basedOn w:val="Normal"/>
    <w:rsid w:val="009F0E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FF0000"/>
      <w:sz w:val="20"/>
      <w:szCs w:val="20"/>
    </w:rPr>
  </w:style>
  <w:style w:type="paragraph" w:customStyle="1" w:styleId="xl153">
    <w:name w:val="xl153"/>
    <w:basedOn w:val="Normal"/>
    <w:rsid w:val="009F0E47"/>
    <w:pPr>
      <w:pBdr>
        <w:top w:val="single" w:sz="4"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FF0000"/>
      <w:sz w:val="20"/>
      <w:szCs w:val="20"/>
    </w:rPr>
  </w:style>
  <w:style w:type="paragraph" w:customStyle="1" w:styleId="xl154">
    <w:name w:val="xl154"/>
    <w:basedOn w:val="Normal"/>
    <w:rsid w:val="009F0E47"/>
    <w:pPr>
      <w:pBdr>
        <w:top w:val="single" w:sz="4"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5">
    <w:name w:val="xl155"/>
    <w:basedOn w:val="Normal"/>
    <w:rsid w:val="009F0E47"/>
    <w:pPr>
      <w:pBdr>
        <w:top w:val="single" w:sz="4" w:space="0" w:color="auto"/>
        <w:left w:val="single" w:sz="4" w:space="0" w:color="auto"/>
        <w:bottom w:val="single" w:sz="8"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6">
    <w:name w:val="xl156"/>
    <w:basedOn w:val="Normal"/>
    <w:rsid w:val="009F0E47"/>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57">
    <w:name w:val="xl157"/>
    <w:basedOn w:val="Normal"/>
    <w:rsid w:val="009F0E47"/>
    <w:pPr>
      <w:pBdr>
        <w:top w:val="single" w:sz="8" w:space="0" w:color="auto"/>
        <w:left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58">
    <w:name w:val="xl158"/>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59">
    <w:name w:val="xl159"/>
    <w:basedOn w:val="Normal"/>
    <w:rsid w:val="009F0E47"/>
    <w:pPr>
      <w:pBdr>
        <w:top w:val="single" w:sz="8" w:space="0" w:color="auto"/>
        <w:left w:val="single" w:sz="4" w:space="0" w:color="auto"/>
        <w:bottom w:val="single" w:sz="8" w:space="0" w:color="auto"/>
      </w:pBdr>
      <w:suppressAutoHyphens w:val="0"/>
      <w:spacing w:before="100" w:beforeAutospacing="1" w:after="100" w:afterAutospacing="1"/>
      <w:textAlignment w:val="center"/>
    </w:pPr>
    <w:rPr>
      <w:rFonts w:ascii="Times" w:eastAsiaTheme="minorEastAsia" w:hAnsi="Times" w:cstheme="minorBidi"/>
      <w:color w:val="FF0000"/>
      <w:sz w:val="20"/>
      <w:szCs w:val="20"/>
    </w:rPr>
  </w:style>
  <w:style w:type="paragraph" w:customStyle="1" w:styleId="xl160">
    <w:name w:val="xl160"/>
    <w:basedOn w:val="Normal"/>
    <w:rsid w:val="009F0E47"/>
    <w:pPr>
      <w:pBdr>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FF0000"/>
      <w:sz w:val="20"/>
      <w:szCs w:val="20"/>
    </w:rPr>
  </w:style>
  <w:style w:type="paragraph" w:customStyle="1" w:styleId="xl161">
    <w:name w:val="xl161"/>
    <w:basedOn w:val="Normal"/>
    <w:rsid w:val="009F0E47"/>
    <w:pPr>
      <w:pBdr>
        <w:top w:val="single" w:sz="4"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62">
    <w:name w:val="xl162"/>
    <w:basedOn w:val="Normal"/>
    <w:rsid w:val="009F0E47"/>
    <w:pPr>
      <w:pBdr>
        <w:top w:val="single" w:sz="4" w:space="0" w:color="auto"/>
        <w:left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63">
    <w:name w:val="xl163"/>
    <w:basedOn w:val="Normal"/>
    <w:rsid w:val="009F0E47"/>
    <w:pPr>
      <w:pBdr>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64">
    <w:name w:val="xl164"/>
    <w:basedOn w:val="Normal"/>
    <w:rsid w:val="009F0E4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FF0000"/>
      <w:sz w:val="20"/>
      <w:szCs w:val="20"/>
    </w:rPr>
  </w:style>
  <w:style w:type="paragraph" w:customStyle="1" w:styleId="xl165">
    <w:name w:val="xl165"/>
    <w:basedOn w:val="Normal"/>
    <w:rsid w:val="009F0E47"/>
    <w:pPr>
      <w:pBdr>
        <w:top w:val="single" w:sz="8"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66">
    <w:name w:val="xl166"/>
    <w:basedOn w:val="Normal"/>
    <w:rsid w:val="009F0E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67">
    <w:name w:val="xl167"/>
    <w:basedOn w:val="Normal"/>
    <w:rsid w:val="009F0E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68">
    <w:name w:val="xl168"/>
    <w:basedOn w:val="Normal"/>
    <w:rsid w:val="009F0E47"/>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69">
    <w:name w:val="xl169"/>
    <w:basedOn w:val="Normal"/>
    <w:rsid w:val="009F0E4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70">
    <w:name w:val="xl170"/>
    <w:basedOn w:val="Normal"/>
    <w:rsid w:val="009F0E47"/>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71">
    <w:name w:val="xl171"/>
    <w:basedOn w:val="Normal"/>
    <w:rsid w:val="009F0E47"/>
    <w:pPr>
      <w:pBdr>
        <w:top w:val="single" w:sz="8" w:space="0" w:color="auto"/>
        <w:left w:val="single" w:sz="4" w:space="0" w:color="auto"/>
        <w:bottom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72">
    <w:name w:val="xl172"/>
    <w:basedOn w:val="Normal"/>
    <w:rsid w:val="009F0E4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73">
    <w:name w:val="xl173"/>
    <w:basedOn w:val="Normal"/>
    <w:rsid w:val="009F0E47"/>
    <w:pPr>
      <w:pBdr>
        <w:top w:val="single" w:sz="4" w:space="0" w:color="auto"/>
        <w:left w:val="single" w:sz="4" w:space="0" w:color="auto"/>
      </w:pBdr>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74">
    <w:name w:val="xl174"/>
    <w:basedOn w:val="Normal"/>
    <w:rsid w:val="009F0E47"/>
    <w:pPr>
      <w:pBdr>
        <w:top w:val="single" w:sz="8"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75">
    <w:name w:val="xl175"/>
    <w:basedOn w:val="Normal"/>
    <w:rsid w:val="009F0E47"/>
    <w:pPr>
      <w:pBdr>
        <w:top w:val="single" w:sz="4" w:space="0" w:color="auto"/>
        <w:left w:val="single" w:sz="4" w:space="0" w:color="auto"/>
        <w:bottom w:val="single" w:sz="4" w:space="0" w:color="auto"/>
      </w:pBdr>
      <w:shd w:val="clear" w:color="000000" w:fill="A6A6A6"/>
      <w:suppressAutoHyphens w:val="0"/>
      <w:spacing w:before="100" w:beforeAutospacing="1" w:after="100" w:afterAutospacing="1"/>
      <w:textAlignment w:val="center"/>
    </w:pPr>
    <w:rPr>
      <w:rFonts w:ascii="Times" w:eastAsiaTheme="minorEastAsia" w:hAnsi="Times" w:cstheme="minorBidi"/>
      <w:b/>
      <w:bCs/>
      <w:color w:val="auto"/>
      <w:sz w:val="20"/>
      <w:szCs w:val="20"/>
    </w:rPr>
  </w:style>
  <w:style w:type="paragraph" w:customStyle="1" w:styleId="xl176">
    <w:name w:val="xl176"/>
    <w:basedOn w:val="Normal"/>
    <w:rsid w:val="009F0E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77">
    <w:name w:val="xl177"/>
    <w:basedOn w:val="Normal"/>
    <w:rsid w:val="009F0E47"/>
    <w:pPr>
      <w:pBdr>
        <w:top w:val="single" w:sz="8"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78">
    <w:name w:val="xl178"/>
    <w:basedOn w:val="Normal"/>
    <w:rsid w:val="009F0E47"/>
    <w:pPr>
      <w:pBdr>
        <w:left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79">
    <w:name w:val="xl179"/>
    <w:basedOn w:val="Normal"/>
    <w:rsid w:val="009F0E47"/>
    <w:pP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0">
    <w:name w:val="xl180"/>
    <w:basedOn w:val="Normal"/>
    <w:rsid w:val="009F0E47"/>
    <w:pP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1">
    <w:name w:val="xl181"/>
    <w:basedOn w:val="Normal"/>
    <w:rsid w:val="009F0E4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2">
    <w:name w:val="xl182"/>
    <w:basedOn w:val="Normal"/>
    <w:rsid w:val="009F0E4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3">
    <w:name w:val="xl183"/>
    <w:basedOn w:val="Normal"/>
    <w:rsid w:val="009F0E4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4">
    <w:name w:val="xl184"/>
    <w:basedOn w:val="Normal"/>
    <w:rsid w:val="009F0E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5">
    <w:name w:val="xl185"/>
    <w:basedOn w:val="Normal"/>
    <w:rsid w:val="009F0E47"/>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6">
    <w:name w:val="xl186"/>
    <w:basedOn w:val="Normal"/>
    <w:rsid w:val="009F0E47"/>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7">
    <w:name w:val="xl187"/>
    <w:basedOn w:val="Normal"/>
    <w:rsid w:val="009F0E47"/>
    <w:pPr>
      <w:pBdr>
        <w:top w:val="single" w:sz="8" w:space="0" w:color="auto"/>
        <w:lef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8">
    <w:name w:val="xl188"/>
    <w:basedOn w:val="Normal"/>
    <w:rsid w:val="009F0E47"/>
    <w:pPr>
      <w:pBdr>
        <w:top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89">
    <w:name w:val="xl189"/>
    <w:basedOn w:val="Normal"/>
    <w:rsid w:val="009F0E47"/>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rPr>
  </w:style>
  <w:style w:type="paragraph" w:customStyle="1" w:styleId="xl190">
    <w:name w:val="xl190"/>
    <w:basedOn w:val="Normal"/>
    <w:rsid w:val="009F0E47"/>
    <w:pPr>
      <w:pBdr>
        <w:top w:val="single" w:sz="8" w:space="0" w:color="auto"/>
        <w:bottom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rPr>
  </w:style>
  <w:style w:type="paragraph" w:customStyle="1" w:styleId="xl191">
    <w:name w:val="xl191"/>
    <w:basedOn w:val="Normal"/>
    <w:rsid w:val="009F0E47"/>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Times" w:eastAsiaTheme="minorEastAsia" w:hAnsi="Times" w:cstheme="minorBidi"/>
      <w:b/>
      <w:bCs/>
      <w:color w:val="auto"/>
    </w:rPr>
  </w:style>
  <w:style w:type="paragraph" w:customStyle="1" w:styleId="xl192">
    <w:name w:val="xl192"/>
    <w:basedOn w:val="Normal"/>
    <w:rsid w:val="009F0E47"/>
    <w:pPr>
      <w:pBdr>
        <w:left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93">
    <w:name w:val="xl193"/>
    <w:basedOn w:val="Normal"/>
    <w:rsid w:val="009F0E47"/>
    <w:pPr>
      <w:pBdr>
        <w:left w:val="single" w:sz="4" w:space="0" w:color="auto"/>
        <w:bottom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94">
    <w:name w:val="xl194"/>
    <w:basedOn w:val="Normal"/>
    <w:rsid w:val="009F0E47"/>
    <w:pPr>
      <w:pBdr>
        <w:top w:val="single" w:sz="4" w:space="0" w:color="auto"/>
        <w:left w:val="single" w:sz="4"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95">
    <w:name w:val="xl195"/>
    <w:basedOn w:val="Normal"/>
    <w:rsid w:val="009F0E4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color w:val="auto"/>
      <w:sz w:val="20"/>
      <w:szCs w:val="20"/>
    </w:rPr>
  </w:style>
  <w:style w:type="paragraph" w:customStyle="1" w:styleId="xl196">
    <w:name w:val="xl196"/>
    <w:basedOn w:val="Normal"/>
    <w:rsid w:val="009F0E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w:eastAsiaTheme="minorEastAsia" w:hAnsi="Times" w:cstheme="minorBidi"/>
      <w:b/>
      <w:bCs/>
      <w:color w:val="auto"/>
      <w:sz w:val="20"/>
      <w:szCs w:val="20"/>
    </w:rPr>
  </w:style>
  <w:style w:type="paragraph" w:customStyle="1" w:styleId="xl197">
    <w:name w:val="xl197"/>
    <w:basedOn w:val="Normal"/>
    <w:rsid w:val="009F0E47"/>
    <w:pPr>
      <w:pBdr>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 w:type="paragraph" w:customStyle="1" w:styleId="xl198">
    <w:name w:val="xl198"/>
    <w:basedOn w:val="Normal"/>
    <w:rsid w:val="009F0E47"/>
    <w:pPr>
      <w:pBdr>
        <w:left w:val="single" w:sz="4" w:space="0" w:color="auto"/>
        <w:bottom w:val="single" w:sz="8" w:space="0" w:color="auto"/>
        <w:right w:val="single" w:sz="8" w:space="0" w:color="auto"/>
      </w:pBdr>
      <w:suppressAutoHyphens w:val="0"/>
      <w:spacing w:before="100" w:beforeAutospacing="1" w:after="100" w:afterAutospacing="1"/>
      <w:textAlignment w:val="center"/>
    </w:pPr>
    <w:rPr>
      <w:rFonts w:ascii="Times" w:eastAsiaTheme="minorEastAsia" w:hAnsi="Times" w:cstheme="minorBidi"/>
      <w:color w:val="auto"/>
      <w:sz w:val="20"/>
      <w:szCs w:val="20"/>
    </w:rPr>
  </w:style>
</w:styles>
</file>

<file path=word/webSettings.xml><?xml version="1.0" encoding="utf-8"?>
<w:webSettings xmlns:r="http://schemas.openxmlformats.org/officeDocument/2006/relationships" xmlns:w="http://schemas.openxmlformats.org/wordprocessingml/2006/main">
  <w:divs>
    <w:div w:id="27221592">
      <w:bodyDiv w:val="1"/>
      <w:marLeft w:val="0"/>
      <w:marRight w:val="0"/>
      <w:marTop w:val="0"/>
      <w:marBottom w:val="0"/>
      <w:divBdr>
        <w:top w:val="none" w:sz="0" w:space="0" w:color="auto"/>
        <w:left w:val="none" w:sz="0" w:space="0" w:color="auto"/>
        <w:bottom w:val="none" w:sz="0" w:space="0" w:color="auto"/>
        <w:right w:val="none" w:sz="0" w:space="0" w:color="auto"/>
      </w:divBdr>
    </w:div>
    <w:div w:id="58331036">
      <w:bodyDiv w:val="1"/>
      <w:marLeft w:val="0"/>
      <w:marRight w:val="0"/>
      <w:marTop w:val="0"/>
      <w:marBottom w:val="0"/>
      <w:divBdr>
        <w:top w:val="none" w:sz="0" w:space="0" w:color="auto"/>
        <w:left w:val="none" w:sz="0" w:space="0" w:color="auto"/>
        <w:bottom w:val="none" w:sz="0" w:space="0" w:color="auto"/>
        <w:right w:val="none" w:sz="0" w:space="0" w:color="auto"/>
      </w:divBdr>
    </w:div>
    <w:div w:id="231238925">
      <w:bodyDiv w:val="1"/>
      <w:marLeft w:val="0"/>
      <w:marRight w:val="0"/>
      <w:marTop w:val="0"/>
      <w:marBottom w:val="0"/>
      <w:divBdr>
        <w:top w:val="none" w:sz="0" w:space="0" w:color="auto"/>
        <w:left w:val="none" w:sz="0" w:space="0" w:color="auto"/>
        <w:bottom w:val="none" w:sz="0" w:space="0" w:color="auto"/>
        <w:right w:val="none" w:sz="0" w:space="0" w:color="auto"/>
      </w:divBdr>
    </w:div>
    <w:div w:id="234634463">
      <w:bodyDiv w:val="1"/>
      <w:marLeft w:val="0"/>
      <w:marRight w:val="0"/>
      <w:marTop w:val="0"/>
      <w:marBottom w:val="0"/>
      <w:divBdr>
        <w:top w:val="none" w:sz="0" w:space="0" w:color="auto"/>
        <w:left w:val="none" w:sz="0" w:space="0" w:color="auto"/>
        <w:bottom w:val="none" w:sz="0" w:space="0" w:color="auto"/>
        <w:right w:val="none" w:sz="0" w:space="0" w:color="auto"/>
      </w:divBdr>
    </w:div>
    <w:div w:id="256982998">
      <w:bodyDiv w:val="1"/>
      <w:marLeft w:val="0"/>
      <w:marRight w:val="0"/>
      <w:marTop w:val="0"/>
      <w:marBottom w:val="0"/>
      <w:divBdr>
        <w:top w:val="none" w:sz="0" w:space="0" w:color="auto"/>
        <w:left w:val="none" w:sz="0" w:space="0" w:color="auto"/>
        <w:bottom w:val="none" w:sz="0" w:space="0" w:color="auto"/>
        <w:right w:val="none" w:sz="0" w:space="0" w:color="auto"/>
      </w:divBdr>
    </w:div>
    <w:div w:id="377823762">
      <w:bodyDiv w:val="1"/>
      <w:marLeft w:val="0"/>
      <w:marRight w:val="0"/>
      <w:marTop w:val="0"/>
      <w:marBottom w:val="0"/>
      <w:divBdr>
        <w:top w:val="none" w:sz="0" w:space="0" w:color="auto"/>
        <w:left w:val="none" w:sz="0" w:space="0" w:color="auto"/>
        <w:bottom w:val="none" w:sz="0" w:space="0" w:color="auto"/>
        <w:right w:val="none" w:sz="0" w:space="0" w:color="auto"/>
      </w:divBdr>
    </w:div>
    <w:div w:id="387606101">
      <w:bodyDiv w:val="1"/>
      <w:marLeft w:val="0"/>
      <w:marRight w:val="0"/>
      <w:marTop w:val="0"/>
      <w:marBottom w:val="0"/>
      <w:divBdr>
        <w:top w:val="none" w:sz="0" w:space="0" w:color="auto"/>
        <w:left w:val="none" w:sz="0" w:space="0" w:color="auto"/>
        <w:bottom w:val="none" w:sz="0" w:space="0" w:color="auto"/>
        <w:right w:val="none" w:sz="0" w:space="0" w:color="auto"/>
      </w:divBdr>
    </w:div>
    <w:div w:id="410348746">
      <w:bodyDiv w:val="1"/>
      <w:marLeft w:val="0"/>
      <w:marRight w:val="0"/>
      <w:marTop w:val="0"/>
      <w:marBottom w:val="0"/>
      <w:divBdr>
        <w:top w:val="none" w:sz="0" w:space="0" w:color="auto"/>
        <w:left w:val="none" w:sz="0" w:space="0" w:color="auto"/>
        <w:bottom w:val="none" w:sz="0" w:space="0" w:color="auto"/>
        <w:right w:val="none" w:sz="0" w:space="0" w:color="auto"/>
      </w:divBdr>
    </w:div>
    <w:div w:id="495269487">
      <w:bodyDiv w:val="1"/>
      <w:marLeft w:val="0"/>
      <w:marRight w:val="0"/>
      <w:marTop w:val="0"/>
      <w:marBottom w:val="0"/>
      <w:divBdr>
        <w:top w:val="none" w:sz="0" w:space="0" w:color="auto"/>
        <w:left w:val="none" w:sz="0" w:space="0" w:color="auto"/>
        <w:bottom w:val="none" w:sz="0" w:space="0" w:color="auto"/>
        <w:right w:val="none" w:sz="0" w:space="0" w:color="auto"/>
      </w:divBdr>
    </w:div>
    <w:div w:id="516383094">
      <w:bodyDiv w:val="1"/>
      <w:marLeft w:val="0"/>
      <w:marRight w:val="0"/>
      <w:marTop w:val="0"/>
      <w:marBottom w:val="0"/>
      <w:divBdr>
        <w:top w:val="none" w:sz="0" w:space="0" w:color="auto"/>
        <w:left w:val="none" w:sz="0" w:space="0" w:color="auto"/>
        <w:bottom w:val="none" w:sz="0" w:space="0" w:color="auto"/>
        <w:right w:val="none" w:sz="0" w:space="0" w:color="auto"/>
      </w:divBdr>
    </w:div>
    <w:div w:id="542138534">
      <w:bodyDiv w:val="1"/>
      <w:marLeft w:val="0"/>
      <w:marRight w:val="0"/>
      <w:marTop w:val="0"/>
      <w:marBottom w:val="0"/>
      <w:divBdr>
        <w:top w:val="none" w:sz="0" w:space="0" w:color="auto"/>
        <w:left w:val="none" w:sz="0" w:space="0" w:color="auto"/>
        <w:bottom w:val="none" w:sz="0" w:space="0" w:color="auto"/>
        <w:right w:val="none" w:sz="0" w:space="0" w:color="auto"/>
      </w:divBdr>
    </w:div>
    <w:div w:id="642001072">
      <w:bodyDiv w:val="1"/>
      <w:marLeft w:val="0"/>
      <w:marRight w:val="0"/>
      <w:marTop w:val="0"/>
      <w:marBottom w:val="0"/>
      <w:divBdr>
        <w:top w:val="none" w:sz="0" w:space="0" w:color="auto"/>
        <w:left w:val="none" w:sz="0" w:space="0" w:color="auto"/>
        <w:bottom w:val="none" w:sz="0" w:space="0" w:color="auto"/>
        <w:right w:val="none" w:sz="0" w:space="0" w:color="auto"/>
      </w:divBdr>
    </w:div>
    <w:div w:id="653678275">
      <w:bodyDiv w:val="1"/>
      <w:marLeft w:val="0"/>
      <w:marRight w:val="0"/>
      <w:marTop w:val="0"/>
      <w:marBottom w:val="0"/>
      <w:divBdr>
        <w:top w:val="none" w:sz="0" w:space="0" w:color="auto"/>
        <w:left w:val="none" w:sz="0" w:space="0" w:color="auto"/>
        <w:bottom w:val="none" w:sz="0" w:space="0" w:color="auto"/>
        <w:right w:val="none" w:sz="0" w:space="0" w:color="auto"/>
      </w:divBdr>
    </w:div>
    <w:div w:id="673650317">
      <w:bodyDiv w:val="1"/>
      <w:marLeft w:val="0"/>
      <w:marRight w:val="0"/>
      <w:marTop w:val="0"/>
      <w:marBottom w:val="0"/>
      <w:divBdr>
        <w:top w:val="none" w:sz="0" w:space="0" w:color="auto"/>
        <w:left w:val="none" w:sz="0" w:space="0" w:color="auto"/>
        <w:bottom w:val="none" w:sz="0" w:space="0" w:color="auto"/>
        <w:right w:val="none" w:sz="0" w:space="0" w:color="auto"/>
      </w:divBdr>
    </w:div>
    <w:div w:id="683019788">
      <w:bodyDiv w:val="1"/>
      <w:marLeft w:val="0"/>
      <w:marRight w:val="0"/>
      <w:marTop w:val="0"/>
      <w:marBottom w:val="0"/>
      <w:divBdr>
        <w:top w:val="none" w:sz="0" w:space="0" w:color="auto"/>
        <w:left w:val="none" w:sz="0" w:space="0" w:color="auto"/>
        <w:bottom w:val="none" w:sz="0" w:space="0" w:color="auto"/>
        <w:right w:val="none" w:sz="0" w:space="0" w:color="auto"/>
      </w:divBdr>
    </w:div>
    <w:div w:id="692194448">
      <w:bodyDiv w:val="1"/>
      <w:marLeft w:val="0"/>
      <w:marRight w:val="0"/>
      <w:marTop w:val="0"/>
      <w:marBottom w:val="0"/>
      <w:divBdr>
        <w:top w:val="none" w:sz="0" w:space="0" w:color="auto"/>
        <w:left w:val="none" w:sz="0" w:space="0" w:color="auto"/>
        <w:bottom w:val="none" w:sz="0" w:space="0" w:color="auto"/>
        <w:right w:val="none" w:sz="0" w:space="0" w:color="auto"/>
      </w:divBdr>
    </w:div>
    <w:div w:id="775565078">
      <w:bodyDiv w:val="1"/>
      <w:marLeft w:val="0"/>
      <w:marRight w:val="0"/>
      <w:marTop w:val="0"/>
      <w:marBottom w:val="0"/>
      <w:divBdr>
        <w:top w:val="none" w:sz="0" w:space="0" w:color="auto"/>
        <w:left w:val="none" w:sz="0" w:space="0" w:color="auto"/>
        <w:bottom w:val="none" w:sz="0" w:space="0" w:color="auto"/>
        <w:right w:val="none" w:sz="0" w:space="0" w:color="auto"/>
      </w:divBdr>
    </w:div>
    <w:div w:id="791099592">
      <w:bodyDiv w:val="1"/>
      <w:marLeft w:val="0"/>
      <w:marRight w:val="0"/>
      <w:marTop w:val="0"/>
      <w:marBottom w:val="0"/>
      <w:divBdr>
        <w:top w:val="none" w:sz="0" w:space="0" w:color="auto"/>
        <w:left w:val="none" w:sz="0" w:space="0" w:color="auto"/>
        <w:bottom w:val="none" w:sz="0" w:space="0" w:color="auto"/>
        <w:right w:val="none" w:sz="0" w:space="0" w:color="auto"/>
      </w:divBdr>
    </w:div>
    <w:div w:id="826558940">
      <w:bodyDiv w:val="1"/>
      <w:marLeft w:val="0"/>
      <w:marRight w:val="0"/>
      <w:marTop w:val="0"/>
      <w:marBottom w:val="0"/>
      <w:divBdr>
        <w:top w:val="none" w:sz="0" w:space="0" w:color="auto"/>
        <w:left w:val="none" w:sz="0" w:space="0" w:color="auto"/>
        <w:bottom w:val="none" w:sz="0" w:space="0" w:color="auto"/>
        <w:right w:val="none" w:sz="0" w:space="0" w:color="auto"/>
      </w:divBdr>
    </w:div>
    <w:div w:id="885019849">
      <w:bodyDiv w:val="1"/>
      <w:marLeft w:val="0"/>
      <w:marRight w:val="0"/>
      <w:marTop w:val="0"/>
      <w:marBottom w:val="0"/>
      <w:divBdr>
        <w:top w:val="none" w:sz="0" w:space="0" w:color="auto"/>
        <w:left w:val="none" w:sz="0" w:space="0" w:color="auto"/>
        <w:bottom w:val="none" w:sz="0" w:space="0" w:color="auto"/>
        <w:right w:val="none" w:sz="0" w:space="0" w:color="auto"/>
      </w:divBdr>
    </w:div>
    <w:div w:id="996877556">
      <w:bodyDiv w:val="1"/>
      <w:marLeft w:val="0"/>
      <w:marRight w:val="0"/>
      <w:marTop w:val="0"/>
      <w:marBottom w:val="0"/>
      <w:divBdr>
        <w:top w:val="none" w:sz="0" w:space="0" w:color="auto"/>
        <w:left w:val="none" w:sz="0" w:space="0" w:color="auto"/>
        <w:bottom w:val="none" w:sz="0" w:space="0" w:color="auto"/>
        <w:right w:val="none" w:sz="0" w:space="0" w:color="auto"/>
      </w:divBdr>
    </w:div>
    <w:div w:id="1002007424">
      <w:bodyDiv w:val="1"/>
      <w:marLeft w:val="0"/>
      <w:marRight w:val="0"/>
      <w:marTop w:val="0"/>
      <w:marBottom w:val="0"/>
      <w:divBdr>
        <w:top w:val="none" w:sz="0" w:space="0" w:color="auto"/>
        <w:left w:val="none" w:sz="0" w:space="0" w:color="auto"/>
        <w:bottom w:val="none" w:sz="0" w:space="0" w:color="auto"/>
        <w:right w:val="none" w:sz="0" w:space="0" w:color="auto"/>
      </w:divBdr>
    </w:div>
    <w:div w:id="1012492029">
      <w:bodyDiv w:val="1"/>
      <w:marLeft w:val="0"/>
      <w:marRight w:val="0"/>
      <w:marTop w:val="0"/>
      <w:marBottom w:val="0"/>
      <w:divBdr>
        <w:top w:val="none" w:sz="0" w:space="0" w:color="auto"/>
        <w:left w:val="none" w:sz="0" w:space="0" w:color="auto"/>
        <w:bottom w:val="none" w:sz="0" w:space="0" w:color="auto"/>
        <w:right w:val="none" w:sz="0" w:space="0" w:color="auto"/>
      </w:divBdr>
    </w:div>
    <w:div w:id="1329552759">
      <w:bodyDiv w:val="1"/>
      <w:marLeft w:val="0"/>
      <w:marRight w:val="0"/>
      <w:marTop w:val="0"/>
      <w:marBottom w:val="0"/>
      <w:divBdr>
        <w:top w:val="none" w:sz="0" w:space="0" w:color="auto"/>
        <w:left w:val="none" w:sz="0" w:space="0" w:color="auto"/>
        <w:bottom w:val="none" w:sz="0" w:space="0" w:color="auto"/>
        <w:right w:val="none" w:sz="0" w:space="0" w:color="auto"/>
      </w:divBdr>
    </w:div>
    <w:div w:id="1670136208">
      <w:bodyDiv w:val="1"/>
      <w:marLeft w:val="0"/>
      <w:marRight w:val="0"/>
      <w:marTop w:val="0"/>
      <w:marBottom w:val="0"/>
      <w:divBdr>
        <w:top w:val="none" w:sz="0" w:space="0" w:color="auto"/>
        <w:left w:val="none" w:sz="0" w:space="0" w:color="auto"/>
        <w:bottom w:val="none" w:sz="0" w:space="0" w:color="auto"/>
        <w:right w:val="none" w:sz="0" w:space="0" w:color="auto"/>
      </w:divBdr>
    </w:div>
    <w:div w:id="1703552866">
      <w:bodyDiv w:val="1"/>
      <w:marLeft w:val="0"/>
      <w:marRight w:val="0"/>
      <w:marTop w:val="0"/>
      <w:marBottom w:val="0"/>
      <w:divBdr>
        <w:top w:val="none" w:sz="0" w:space="0" w:color="auto"/>
        <w:left w:val="none" w:sz="0" w:space="0" w:color="auto"/>
        <w:bottom w:val="none" w:sz="0" w:space="0" w:color="auto"/>
        <w:right w:val="none" w:sz="0" w:space="0" w:color="auto"/>
      </w:divBdr>
    </w:div>
    <w:div w:id="1710060947">
      <w:bodyDiv w:val="1"/>
      <w:marLeft w:val="0"/>
      <w:marRight w:val="0"/>
      <w:marTop w:val="0"/>
      <w:marBottom w:val="0"/>
      <w:divBdr>
        <w:top w:val="none" w:sz="0" w:space="0" w:color="auto"/>
        <w:left w:val="none" w:sz="0" w:space="0" w:color="auto"/>
        <w:bottom w:val="none" w:sz="0" w:space="0" w:color="auto"/>
        <w:right w:val="none" w:sz="0" w:space="0" w:color="auto"/>
      </w:divBdr>
    </w:div>
    <w:div w:id="1840270171">
      <w:bodyDiv w:val="1"/>
      <w:marLeft w:val="0"/>
      <w:marRight w:val="0"/>
      <w:marTop w:val="0"/>
      <w:marBottom w:val="0"/>
      <w:divBdr>
        <w:top w:val="none" w:sz="0" w:space="0" w:color="auto"/>
        <w:left w:val="none" w:sz="0" w:space="0" w:color="auto"/>
        <w:bottom w:val="none" w:sz="0" w:space="0" w:color="auto"/>
        <w:right w:val="none" w:sz="0" w:space="0" w:color="auto"/>
      </w:divBdr>
    </w:div>
    <w:div w:id="1874686867">
      <w:bodyDiv w:val="1"/>
      <w:marLeft w:val="0"/>
      <w:marRight w:val="0"/>
      <w:marTop w:val="0"/>
      <w:marBottom w:val="0"/>
      <w:divBdr>
        <w:top w:val="none" w:sz="0" w:space="0" w:color="auto"/>
        <w:left w:val="none" w:sz="0" w:space="0" w:color="auto"/>
        <w:bottom w:val="none" w:sz="0" w:space="0" w:color="auto"/>
        <w:right w:val="none" w:sz="0" w:space="0" w:color="auto"/>
      </w:divBdr>
    </w:div>
    <w:div w:id="1890990442">
      <w:bodyDiv w:val="1"/>
      <w:marLeft w:val="0"/>
      <w:marRight w:val="0"/>
      <w:marTop w:val="0"/>
      <w:marBottom w:val="0"/>
      <w:divBdr>
        <w:top w:val="none" w:sz="0" w:space="0" w:color="auto"/>
        <w:left w:val="none" w:sz="0" w:space="0" w:color="auto"/>
        <w:bottom w:val="none" w:sz="0" w:space="0" w:color="auto"/>
        <w:right w:val="none" w:sz="0" w:space="0" w:color="auto"/>
      </w:divBdr>
    </w:div>
    <w:div w:id="1967150782">
      <w:bodyDiv w:val="1"/>
      <w:marLeft w:val="0"/>
      <w:marRight w:val="0"/>
      <w:marTop w:val="0"/>
      <w:marBottom w:val="0"/>
      <w:divBdr>
        <w:top w:val="none" w:sz="0" w:space="0" w:color="auto"/>
        <w:left w:val="none" w:sz="0" w:space="0" w:color="auto"/>
        <w:bottom w:val="none" w:sz="0" w:space="0" w:color="auto"/>
        <w:right w:val="none" w:sz="0" w:space="0" w:color="auto"/>
      </w:divBdr>
    </w:div>
    <w:div w:id="2080865202">
      <w:bodyDiv w:val="1"/>
      <w:marLeft w:val="0"/>
      <w:marRight w:val="0"/>
      <w:marTop w:val="0"/>
      <w:marBottom w:val="0"/>
      <w:divBdr>
        <w:top w:val="none" w:sz="0" w:space="0" w:color="auto"/>
        <w:left w:val="none" w:sz="0" w:space="0" w:color="auto"/>
        <w:bottom w:val="none" w:sz="0" w:space="0" w:color="auto"/>
        <w:right w:val="none" w:sz="0" w:space="0" w:color="auto"/>
      </w:divBdr>
    </w:div>
    <w:div w:id="2084985870">
      <w:bodyDiv w:val="1"/>
      <w:marLeft w:val="0"/>
      <w:marRight w:val="0"/>
      <w:marTop w:val="0"/>
      <w:marBottom w:val="0"/>
      <w:divBdr>
        <w:top w:val="none" w:sz="0" w:space="0" w:color="auto"/>
        <w:left w:val="none" w:sz="0" w:space="0" w:color="auto"/>
        <w:bottom w:val="none" w:sz="0" w:space="0" w:color="auto"/>
        <w:right w:val="none" w:sz="0" w:space="0" w:color="auto"/>
      </w:divBdr>
    </w:div>
    <w:div w:id="2093501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image" Target="media/image5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74" Type="http://schemas.openxmlformats.org/officeDocument/2006/relationships/footer" Target="footer4.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73" Type="http://schemas.openxmlformats.org/officeDocument/2006/relationships/footer" Target="footer3.xml"/><Relationship Id="rId78" Type="http://schemas.openxmlformats.org/officeDocument/2006/relationships/header" Target="header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2.xml"/><Relationship Id="rId69" Type="http://schemas.openxmlformats.org/officeDocument/2006/relationships/image" Target="media/image59.png"/><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4.xm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0.png"/><Relationship Id="rId75" Type="http://schemas.openxmlformats.org/officeDocument/2006/relationships/image" Target="media/image61.pn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_rels/header2.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0DBAF-DE14-41F1-AAC0-42BB3EF86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3502</Words>
  <Characters>18915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Contrato anterior</vt:lpstr>
    </vt:vector>
  </TitlesOfParts>
  <Company>Microsoft</Company>
  <LinksUpToDate>false</LinksUpToDate>
  <CharactersWithSpaces>22373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anterior</dc:title>
  <dc:creator>2569283</dc:creator>
  <cp:lastModifiedBy>SAJ</cp:lastModifiedBy>
  <cp:revision>2</cp:revision>
  <cp:lastPrinted>2013-08-12T18:55:00Z</cp:lastPrinted>
  <dcterms:created xsi:type="dcterms:W3CDTF">2016-03-14T15:56:00Z</dcterms:created>
  <dcterms:modified xsi:type="dcterms:W3CDTF">2016-03-14T15:56:00Z</dcterms:modified>
</cp:coreProperties>
</file>